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4FC4D" w14:textId="77777777" w:rsidR="00CD428B" w:rsidRDefault="00CD428B" w:rsidP="00CD428B">
      <w:pPr>
        <w:pStyle w:val="Header"/>
        <w:jc w:val="center"/>
      </w:pPr>
      <w:r>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14649B" w:rsidRDefault="00CD428B" w:rsidP="00CD428B">
      <w:pPr>
        <w:pStyle w:val="Title"/>
      </w:pPr>
      <w:r>
        <w:t>Energy Interoperation Common Transactive Services (CTS) Version 1.0</w:t>
      </w:r>
    </w:p>
    <w:p w14:paraId="6F86635F" w14:textId="431AA3C3" w:rsidR="00CD428B" w:rsidRPr="00D42792" w:rsidRDefault="00CD428B" w:rsidP="00CD428B">
      <w:pPr>
        <w:pStyle w:val="Subtitle"/>
        <w:rPr>
          <w:sz w:val="26"/>
          <w:szCs w:val="20"/>
        </w:rPr>
      </w:pPr>
      <w:r>
        <w:t>Working Draft 19</w:t>
      </w:r>
    </w:p>
    <w:p w14:paraId="119F2F5F" w14:textId="69C50ED7" w:rsidR="00CD428B" w:rsidRDefault="00185DA1" w:rsidP="00CD428B">
      <w:pPr>
        <w:pStyle w:val="Subtitle"/>
      </w:pPr>
      <w:r>
        <w:t>12</w:t>
      </w:r>
      <w:r w:rsidR="004D79B7">
        <w:t xml:space="preserve"> March</w:t>
      </w:r>
      <w:r w:rsidR="00CD428B">
        <w:t xml:space="preserve"> 202</w:t>
      </w:r>
      <w:r w:rsidR="004462DF">
        <w:t>4</w:t>
      </w:r>
    </w:p>
    <w:p w14:paraId="22E90CBB" w14:textId="77777777" w:rsidR="00CD428B" w:rsidRDefault="00CD428B" w:rsidP="00CD428B">
      <w:pPr>
        <w:pStyle w:val="Titlepageinfo"/>
      </w:pPr>
      <w:r>
        <w:t>This stage:</w:t>
      </w:r>
    </w:p>
    <w:p w14:paraId="619A24C5" w14:textId="2CC3AC4B" w:rsidR="00CD428B" w:rsidRPr="00FC06F0" w:rsidRDefault="00000000" w:rsidP="00CD428B">
      <w:pPr>
        <w:rPr>
          <w:rStyle w:val="Hyperlink"/>
          <w:color w:val="auto"/>
        </w:rPr>
      </w:pPr>
      <w:hyperlink r:id="rId9" w:history="1">
        <w:r w:rsidR="00CD428B" w:rsidRPr="00177C79">
          <w:rPr>
            <w:rStyle w:val="Hyperlink"/>
          </w:rPr>
          <w:t>https://docs.oasis-open.org/energyinterop/ei-cts/v1.0/csd02/ei-cts-v1.0-wd18.pdf</w:t>
        </w:r>
      </w:hyperlink>
      <w:r w:rsidR="00CD428B">
        <w:t xml:space="preserve"> (Authoritative)</w:t>
      </w:r>
    </w:p>
    <w:p w14:paraId="7181744D" w14:textId="71189B5E" w:rsidR="00CD428B" w:rsidRDefault="00000000" w:rsidP="00CD428B">
      <w:pPr>
        <w:rPr>
          <w:rStyle w:val="Hyperlink"/>
        </w:rPr>
      </w:pPr>
      <w:hyperlink r:id="rId10" w:history="1">
        <w:r w:rsidR="00CD428B" w:rsidRPr="00177C79">
          <w:rPr>
            <w:rStyle w:val="Hyperlink"/>
          </w:rPr>
          <w:t>https://docs.oasis-open.org/energyinterop/ei-cts/v1.0/csd02/ei-cts-v1.0-wd18.html</w:t>
        </w:r>
      </w:hyperlink>
    </w:p>
    <w:p w14:paraId="0E57ACE8" w14:textId="11ABC56A" w:rsidR="00CD428B" w:rsidRDefault="00000000" w:rsidP="00CD428B">
      <w:pPr>
        <w:rPr>
          <w:rStyle w:val="Hyperlink"/>
          <w:color w:val="auto"/>
        </w:rPr>
      </w:pPr>
      <w:hyperlink r:id="rId11" w:history="1">
        <w:r w:rsidR="00CD428B" w:rsidRPr="00177C79">
          <w:rPr>
            <w:rStyle w:val="Hyperlink"/>
          </w:rPr>
          <w:t>https://docs.oasis-open.org/energyinterop/ei-cts/v1.0/csd02/ei-cts-v1.0-wd18.docx</w:t>
        </w:r>
      </w:hyperlink>
    </w:p>
    <w:p w14:paraId="5490E85E" w14:textId="77777777" w:rsidR="00CD428B" w:rsidRDefault="00CD428B" w:rsidP="00CD428B">
      <w:pPr>
        <w:pStyle w:val="Titlepageinfo"/>
      </w:pPr>
      <w:r>
        <w:t>Previous stage:</w:t>
      </w:r>
    </w:p>
    <w:p w14:paraId="562F3ECE" w14:textId="5D018EBA" w:rsidR="00CD428B" w:rsidRPr="00FC06F0" w:rsidRDefault="00000000" w:rsidP="00CD428B">
      <w:pPr>
        <w:rPr>
          <w:rStyle w:val="Hyperlink"/>
          <w:color w:val="auto"/>
        </w:rPr>
      </w:pPr>
      <w:hyperlink r:id="rId12" w:history="1">
        <w:r w:rsidR="00CD428B" w:rsidRPr="00343FFB">
          <w:rPr>
            <w:rStyle w:val="Hyperlink"/>
          </w:rPr>
          <w:t>https://docs.oasis-open.org/energyinterop/ei-cts/v1.0/csd01/ei-cts-v1.0-csd02.pdf</w:t>
        </w:r>
      </w:hyperlink>
      <w:r w:rsidR="00CD428B">
        <w:t xml:space="preserve">  (Authoritative)</w:t>
      </w:r>
    </w:p>
    <w:p w14:paraId="6D894AD0" w14:textId="2593FC7A" w:rsidR="00CD428B" w:rsidRDefault="00000000" w:rsidP="00CD428B">
      <w:pPr>
        <w:rPr>
          <w:rStyle w:val="Hyperlink"/>
        </w:rPr>
      </w:pPr>
      <w:hyperlink r:id="rId13" w:history="1">
        <w:r w:rsidR="00CD428B" w:rsidRPr="00343FFB">
          <w:rPr>
            <w:rStyle w:val="Hyperlink"/>
          </w:rPr>
          <w:t>https://docs.oasis-open.org/energyinterop/ei-cts/v1.0/csd01/ei-cts-v1.0-csd02.html</w:t>
        </w:r>
      </w:hyperlink>
      <w:r w:rsidR="00CD428B">
        <w:t xml:space="preserve"> </w:t>
      </w:r>
    </w:p>
    <w:p w14:paraId="4707EF92" w14:textId="5988D9A1" w:rsidR="00CD428B" w:rsidRDefault="00000000" w:rsidP="00CD428B">
      <w:pPr>
        <w:rPr>
          <w:rStyle w:val="Hyperlink"/>
          <w:color w:val="auto"/>
        </w:rPr>
      </w:pPr>
      <w:hyperlink r:id="rId14" w:history="1">
        <w:r w:rsidR="00CD428B" w:rsidRPr="00343FFB">
          <w:rPr>
            <w:rStyle w:val="Hyperlink"/>
          </w:rPr>
          <w:t>https://docs.oasis-open.org/energyinterop/ei-cts/v1.0/csd01/ei-cts-v1.0-csd02.docx</w:t>
        </w:r>
      </w:hyperlink>
      <w:r w:rsidR="00CD428B">
        <w:t xml:space="preserve"> </w:t>
      </w:r>
    </w:p>
    <w:p w14:paraId="167E7DFF" w14:textId="77777777" w:rsidR="00CD428B" w:rsidRDefault="00CD428B" w:rsidP="00CD428B">
      <w:pPr>
        <w:pStyle w:val="Titlepageinfo"/>
      </w:pPr>
      <w:r>
        <w:t>Latest stage:</w:t>
      </w:r>
    </w:p>
    <w:p w14:paraId="0DB45DD5" w14:textId="2F5D05EC" w:rsidR="00CD428B" w:rsidRPr="00FC06F0" w:rsidRDefault="00000000" w:rsidP="00CD428B">
      <w:pPr>
        <w:rPr>
          <w:rStyle w:val="Hyperlink"/>
          <w:color w:val="auto"/>
        </w:rPr>
      </w:pPr>
      <w:hyperlink r:id="rId15" w:history="1">
        <w:r w:rsidR="00CD428B">
          <w:rPr>
            <w:rStyle w:val="Hyperlink"/>
          </w:rPr>
          <w:t>https://docs.oasis-open.org/energyinterop/ei-cts/v1.0/ei-cts-v1.0.pdf</w:t>
        </w:r>
      </w:hyperlink>
      <w:r w:rsidR="00CD428B">
        <w:t xml:space="preserve"> (Authoritative)</w:t>
      </w:r>
    </w:p>
    <w:p w14:paraId="5B805EB6" w14:textId="3B00C748" w:rsidR="00CD428B" w:rsidRDefault="00000000" w:rsidP="00CD428B">
      <w:pPr>
        <w:rPr>
          <w:rStyle w:val="Hyperlink"/>
        </w:rPr>
      </w:pPr>
      <w:hyperlink r:id="rId16" w:history="1">
        <w:r w:rsidR="00CD428B">
          <w:rPr>
            <w:rStyle w:val="Hyperlink"/>
          </w:rPr>
          <w:t>https://docs.oasis-open.org/energyinterop/ei-cts/v1.0/ei-cts-v1.0.html</w:t>
        </w:r>
      </w:hyperlink>
    </w:p>
    <w:p w14:paraId="66BE5E02" w14:textId="555734BD" w:rsidR="00CD428B" w:rsidRDefault="00000000" w:rsidP="00CD428B">
      <w:pPr>
        <w:rPr>
          <w:rStyle w:val="Hyperlink"/>
          <w:color w:val="auto"/>
        </w:rPr>
      </w:pPr>
      <w:hyperlink r:id="rId17" w:history="1">
        <w:r w:rsidR="00CD428B">
          <w:rPr>
            <w:rStyle w:val="Hyperlink"/>
          </w:rPr>
          <w:t>https://docs.oasis-open.org/energyinterop/ei-cts/v1.0/ei-cts-v1.0.docx</w:t>
        </w:r>
      </w:hyperlink>
    </w:p>
    <w:p w14:paraId="3029502A" w14:textId="77777777" w:rsidR="00CD428B" w:rsidRDefault="00CD428B" w:rsidP="00CD428B">
      <w:pPr>
        <w:pStyle w:val="Titlepageinfo"/>
      </w:pPr>
      <w:r>
        <w:t>Technical Committee:</w:t>
      </w:r>
    </w:p>
    <w:p w14:paraId="3BF52224" w14:textId="44B24D96" w:rsidR="00CD428B" w:rsidRDefault="00000000" w:rsidP="00CD428B">
      <w:pPr>
        <w:pStyle w:val="Titlepageinfodescription"/>
      </w:pPr>
      <w:hyperlink r:id="rId18" w:history="1">
        <w:r w:rsidR="00CD428B" w:rsidRPr="00E87592">
          <w:rPr>
            <w:rStyle w:val="Hyperlink"/>
          </w:rPr>
          <w:t>OASIS Energy Interoperation TC</w:t>
        </w:r>
      </w:hyperlink>
    </w:p>
    <w:p w14:paraId="462B9279" w14:textId="77777777" w:rsidR="00CD428B" w:rsidRDefault="00CD428B" w:rsidP="00CD428B">
      <w:pPr>
        <w:pStyle w:val="Titlepageinfo"/>
      </w:pPr>
      <w:r>
        <w:t>Chairs:</w:t>
      </w:r>
    </w:p>
    <w:p w14:paraId="109F0C2B" w14:textId="3A52D228" w:rsidR="00CD428B" w:rsidRDefault="00CD428B" w:rsidP="00CD428B">
      <w:pPr>
        <w:pStyle w:val="Contributor"/>
      </w:pPr>
      <w:r w:rsidRPr="0063606A">
        <w:t>William T. Cox (</w:t>
      </w:r>
      <w:hyperlink r:id="rId19" w:history="1">
        <w:r w:rsidRPr="0063606A">
          <w:rPr>
            <w:rStyle w:val="Hyperlink"/>
          </w:rPr>
          <w:t>wtcox@coxsoftwarearchitects.com</w:t>
        </w:r>
      </w:hyperlink>
      <w:r w:rsidRPr="0063606A">
        <w:t>), Individual</w:t>
      </w:r>
    </w:p>
    <w:p w14:paraId="40A289CA" w14:textId="39FD8A5E" w:rsidR="00CD428B" w:rsidRPr="002D0C94" w:rsidRDefault="00CD428B" w:rsidP="00CD428B">
      <w:pPr>
        <w:pStyle w:val="Contributor"/>
        <w:rPr>
          <w:lang w:val="de-DE"/>
        </w:rPr>
      </w:pPr>
      <w:r w:rsidRPr="002D0C94">
        <w:rPr>
          <w:lang w:val="de-DE"/>
        </w:rPr>
        <w:t>David Holmberg (</w:t>
      </w:r>
      <w:hyperlink r:id="rId20" w:history="1">
        <w:r w:rsidRPr="002D0C94">
          <w:rPr>
            <w:rStyle w:val="Hyperlink"/>
            <w:lang w:val="de-DE"/>
          </w:rPr>
          <w:t>david.holmberg@nist.gov</w:t>
        </w:r>
      </w:hyperlink>
      <w:r w:rsidRPr="002D0C94">
        <w:rPr>
          <w:lang w:val="de-DE"/>
        </w:rPr>
        <w:t xml:space="preserve">), </w:t>
      </w:r>
      <w:hyperlink r:id="rId21" w:history="1">
        <w:r w:rsidRPr="002D0C94">
          <w:rPr>
            <w:rStyle w:val="Hyperlink"/>
            <w:lang w:val="de-DE"/>
          </w:rPr>
          <w:t>NIST</w:t>
        </w:r>
      </w:hyperlink>
    </w:p>
    <w:p w14:paraId="368CDEC1" w14:textId="77777777" w:rsidR="00CD428B" w:rsidRDefault="00CD428B" w:rsidP="00CD428B">
      <w:pPr>
        <w:pStyle w:val="Titlepageinfo"/>
      </w:pPr>
      <w:r>
        <w:t>Editor:</w:t>
      </w:r>
    </w:p>
    <w:p w14:paraId="554A59D2" w14:textId="5CA91032" w:rsidR="00CD428B" w:rsidRDefault="00CD428B" w:rsidP="00CD428B">
      <w:pPr>
        <w:pStyle w:val="Contributor"/>
      </w:pPr>
      <w:r w:rsidRPr="00ED6573">
        <w:t>Toby Considine (</w:t>
      </w:r>
      <w:hyperlink r:id="rId22" w:history="1">
        <w:r w:rsidRPr="00ED6573">
          <w:rPr>
            <w:rStyle w:val="Hyperlink"/>
          </w:rPr>
          <w:t>toby.considine@unc.edu</w:t>
        </w:r>
      </w:hyperlink>
      <w:r w:rsidRPr="00ED6573">
        <w:t xml:space="preserve">), </w:t>
      </w:r>
      <w:hyperlink r:id="rId23" w:history="1">
        <w:r w:rsidRPr="00ED6573">
          <w:rPr>
            <w:rStyle w:val="Hyperlink"/>
          </w:rPr>
          <w:t>University of North Carolina at Chapel Hill</w:t>
        </w:r>
      </w:hyperlink>
    </w:p>
    <w:p w14:paraId="2064A09D" w14:textId="77777777" w:rsidR="00CD428B" w:rsidRDefault="00CD428B" w:rsidP="00CD428B">
      <w:pPr>
        <w:pStyle w:val="Titlepageinfo"/>
      </w:pPr>
      <w:bookmarkStart w:id="0" w:name="RelatedWork"/>
      <w:r>
        <w:t>Related work</w:t>
      </w:r>
      <w:bookmarkEnd w:id="0"/>
      <w:r>
        <w:t>:</w:t>
      </w:r>
    </w:p>
    <w:p w14:paraId="4F7259E9" w14:textId="77777777" w:rsidR="00CD428B" w:rsidRPr="004C4D7C" w:rsidRDefault="00CD428B" w:rsidP="00CD428B">
      <w:pPr>
        <w:pStyle w:val="Titlepageinfodescription"/>
      </w:pPr>
      <w:r>
        <w:t>This document replaces or supersedes:</w:t>
      </w:r>
    </w:p>
    <w:p w14:paraId="70F0264B" w14:textId="7922739E" w:rsidR="00CD428B" w:rsidRPr="00A50422" w:rsidRDefault="00CD428B" w:rsidP="00CD428B">
      <w:pPr>
        <w:pStyle w:val="RelatedWork"/>
      </w:pPr>
      <w:r w:rsidRPr="00A50422">
        <w:t>Common Transactive Ser</w:t>
      </w:r>
      <w:r>
        <w:t xml:space="preserve">vices 1.0. The Energy Mashup Lab Specification. Edited by William T. Cox, Toby Considine 30 November 2020. </w:t>
      </w:r>
      <w:hyperlink r:id="rId24" w:history="1">
        <w:r>
          <w:rPr>
            <w:rStyle w:val="Hyperlink"/>
          </w:rPr>
          <w:t>https://www.theenergymashuplab.org/s/cts-1-0-draft-20201130.pdf</w:t>
        </w:r>
      </w:hyperlink>
      <w:r>
        <w:t>.</w:t>
      </w:r>
    </w:p>
    <w:p w14:paraId="47FA059B" w14:textId="77777777" w:rsidR="00CD428B" w:rsidRPr="004C4D7C" w:rsidRDefault="00CD428B" w:rsidP="00CD428B">
      <w:pPr>
        <w:pStyle w:val="Titlepageinfodescription"/>
      </w:pPr>
      <w:r>
        <w:t>This document is related to:</w:t>
      </w:r>
    </w:p>
    <w:p w14:paraId="5DB5D69C" w14:textId="3FA23AD7" w:rsidR="00CD428B" w:rsidRDefault="00CD428B" w:rsidP="00CD428B">
      <w:pPr>
        <w:pStyle w:val="RelatedWork"/>
      </w:pP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25" w:history="1">
        <w:r w:rsidRPr="00600EFF">
          <w:rPr>
            <w:rStyle w:val="Hyperlink"/>
          </w:rPr>
          <w:t>http://docs.oasis-open.org/energyinterop/ei/v1.0/os/energyinterop-v1.0-os.html</w:t>
        </w:r>
      </w:hyperlink>
      <w:r>
        <w:t xml:space="preserve"> Latest version: </w:t>
      </w:r>
      <w:hyperlink r:id="rId26" w:history="1">
        <w:r w:rsidRPr="00600EFF">
          <w:rPr>
            <w:rStyle w:val="Hyperlink"/>
          </w:rPr>
          <w:t>http://docs.oasis-open.org/energyinterop/ei/v1.0/energyinterop-v1.0.html</w:t>
        </w:r>
      </w:hyperlink>
      <w:r>
        <w:t>. and its TeMIX Profile</w:t>
      </w:r>
    </w:p>
    <w:p w14:paraId="23F70D91" w14:textId="2B98747A" w:rsidR="00CD428B" w:rsidRPr="002D0C94" w:rsidRDefault="00CD428B" w:rsidP="00CD428B">
      <w:pPr>
        <w:pStyle w:val="RelatedWork"/>
        <w:rPr>
          <w:lang w:val="de-DE"/>
        </w:rPr>
      </w:pPr>
      <w:r w:rsidRPr="00277C54">
        <w:rPr>
          <w:i/>
          <w:iCs/>
        </w:rPr>
        <w:t>Energy Market Information Exchange (EMIX) Version 1.0</w:t>
      </w:r>
      <w:r>
        <w:rPr>
          <w:i/>
          <w:iCs/>
        </w:rPr>
        <w:t>.</w:t>
      </w:r>
      <w:r>
        <w:t xml:space="preserve"> Edited by Toby Considine. </w:t>
      </w:r>
      <w:proofErr w:type="spellStart"/>
      <w:r w:rsidRPr="002D0C94">
        <w:rPr>
          <w:lang w:val="de-DE"/>
        </w:rPr>
        <w:t>Latest</w:t>
      </w:r>
      <w:proofErr w:type="spellEnd"/>
      <w:r w:rsidRPr="002D0C94">
        <w:rPr>
          <w:lang w:val="de-DE"/>
        </w:rPr>
        <w:t xml:space="preserve"> </w:t>
      </w:r>
      <w:proofErr w:type="spellStart"/>
      <w:r w:rsidRPr="002D0C94">
        <w:rPr>
          <w:lang w:val="de-DE"/>
        </w:rPr>
        <w:t>version</w:t>
      </w:r>
      <w:proofErr w:type="spellEnd"/>
      <w:r w:rsidRPr="002D0C94">
        <w:rPr>
          <w:lang w:val="de-DE"/>
        </w:rPr>
        <w:t xml:space="preserve">:  </w:t>
      </w:r>
      <w:hyperlink r:id="rId27" w:history="1">
        <w:r w:rsidRPr="002D0C94">
          <w:rPr>
            <w:rStyle w:val="Hyperlink"/>
            <w:lang w:val="de-DE"/>
          </w:rPr>
          <w:t>http://docs.oasis-open.org/emix/emix/v1.0/emix-v1.0.html</w:t>
        </w:r>
      </w:hyperlink>
      <w:r w:rsidRPr="002D0C94">
        <w:rPr>
          <w:rStyle w:val="Hyperlink"/>
          <w:lang w:val="de-DE"/>
        </w:rPr>
        <w:t>.</w:t>
      </w:r>
    </w:p>
    <w:p w14:paraId="57D046EC" w14:textId="6621E2F5" w:rsidR="00CD428B" w:rsidRPr="002D0C94" w:rsidRDefault="00CD428B" w:rsidP="00CD428B">
      <w:pPr>
        <w:pStyle w:val="RelatedWork"/>
        <w:rPr>
          <w:rStyle w:val="Hyperlink"/>
          <w:color w:val="auto"/>
          <w:lang w:val="de-DE"/>
        </w:rPr>
      </w:pPr>
      <w:r w:rsidRPr="008734F5">
        <w:rPr>
          <w:i/>
        </w:rPr>
        <w:t>WS-Calendar Platform Independent Model (PIM) Version 1.0</w:t>
      </w:r>
      <w:r w:rsidRPr="002A5CA9">
        <w:t xml:space="preserve">. </w:t>
      </w:r>
      <w:r>
        <w:rPr>
          <w:rFonts w:cs="Arial"/>
        </w:rPr>
        <w:t xml:space="preserve">Edited by William Cox and Toby Considine. </w:t>
      </w:r>
      <w:proofErr w:type="spellStart"/>
      <w:r w:rsidRPr="002D0C94">
        <w:rPr>
          <w:lang w:val="de-DE"/>
        </w:rPr>
        <w:t>Latest</w:t>
      </w:r>
      <w:proofErr w:type="spellEnd"/>
      <w:r w:rsidRPr="002D0C94">
        <w:rPr>
          <w:lang w:val="de-DE"/>
        </w:rPr>
        <w:t xml:space="preserve"> </w:t>
      </w:r>
      <w:proofErr w:type="spellStart"/>
      <w:r w:rsidRPr="002D0C94">
        <w:rPr>
          <w:lang w:val="de-DE"/>
        </w:rPr>
        <w:t>version</w:t>
      </w:r>
      <w:proofErr w:type="spellEnd"/>
      <w:r w:rsidRPr="002D0C94">
        <w:rPr>
          <w:lang w:val="de-DE"/>
        </w:rPr>
        <w:t xml:space="preserve">: </w:t>
      </w:r>
      <w:hyperlink r:id="rId28" w:history="1">
        <w:r w:rsidRPr="002D0C94">
          <w:rPr>
            <w:rStyle w:val="Hyperlink"/>
            <w:lang w:val="de-DE"/>
          </w:rPr>
          <w:t>http://docs.oasis-open.org/ws-calendar/ws-calendar-pim/v1.0/ws-calendar-pim-v1.0.html</w:t>
        </w:r>
      </w:hyperlink>
      <w:r w:rsidRPr="002D0C94">
        <w:rPr>
          <w:rStyle w:val="Hyperlink"/>
          <w:color w:val="auto"/>
          <w:lang w:val="de-DE"/>
        </w:rPr>
        <w:t>.</w:t>
      </w:r>
    </w:p>
    <w:p w14:paraId="6C3D9E01" w14:textId="2B5902C1" w:rsidR="00CD428B" w:rsidRPr="002D0C94" w:rsidRDefault="00CD428B" w:rsidP="00CD428B">
      <w:pPr>
        <w:pStyle w:val="RelatedWork"/>
        <w:rPr>
          <w:lang w:val="de-DE"/>
        </w:rPr>
      </w:pPr>
      <w:r w:rsidRPr="00E273DC">
        <w:rPr>
          <w:i/>
        </w:rPr>
        <w:lastRenderedPageBreak/>
        <w:t>Schedule Signals and Streams Version 1.0</w:t>
      </w:r>
      <w:r>
        <w:rPr>
          <w:i/>
        </w:rPr>
        <w:t xml:space="preserve">. </w:t>
      </w:r>
      <w:r>
        <w:t xml:space="preserve">Edited by Toby Considine and William T. Cox. </w:t>
      </w:r>
      <w:proofErr w:type="spellStart"/>
      <w:r w:rsidRPr="002D0C94">
        <w:rPr>
          <w:rStyle w:val="Hyperlink"/>
          <w:color w:val="auto"/>
          <w:lang w:val="de-DE"/>
        </w:rPr>
        <w:t>Latest</w:t>
      </w:r>
      <w:proofErr w:type="spellEnd"/>
      <w:r w:rsidRPr="002D0C94">
        <w:rPr>
          <w:rStyle w:val="Hyperlink"/>
          <w:color w:val="auto"/>
          <w:lang w:val="de-DE"/>
        </w:rPr>
        <w:t xml:space="preserve"> </w:t>
      </w:r>
      <w:proofErr w:type="spellStart"/>
      <w:r w:rsidRPr="002D0C94">
        <w:rPr>
          <w:rStyle w:val="Hyperlink"/>
          <w:color w:val="auto"/>
          <w:lang w:val="de-DE"/>
        </w:rPr>
        <w:t>version</w:t>
      </w:r>
      <w:proofErr w:type="spellEnd"/>
      <w:r w:rsidRPr="002D0C94">
        <w:rPr>
          <w:rStyle w:val="Hyperlink"/>
          <w:color w:val="auto"/>
          <w:lang w:val="de-DE"/>
        </w:rPr>
        <w:t xml:space="preserve">: </w:t>
      </w:r>
      <w:hyperlink r:id="rId29" w:history="1">
        <w:r w:rsidRPr="002D0C94">
          <w:rPr>
            <w:rStyle w:val="Hyperlink"/>
            <w:lang w:val="de-DE"/>
          </w:rPr>
          <w:t>http://docs.oasis-open.org/ws-calendar/streams/v1.0/streams-v1.0.html</w:t>
        </w:r>
      </w:hyperlink>
      <w:r w:rsidRPr="002D0C94">
        <w:rPr>
          <w:rStyle w:val="Hyperlink"/>
          <w:lang w:val="de-DE"/>
        </w:rPr>
        <w:t>.</w:t>
      </w:r>
    </w:p>
    <w:p w14:paraId="12E37724" w14:textId="77777777" w:rsidR="00CD428B" w:rsidRDefault="00CD428B" w:rsidP="00CD428B">
      <w:pPr>
        <w:pStyle w:val="Titlepageinfo"/>
      </w:pPr>
      <w:r>
        <w:t>Abstract:</w:t>
      </w:r>
    </w:p>
    <w:p w14:paraId="3B5E4D69" w14:textId="77777777" w:rsidR="00CD428B" w:rsidRDefault="00CD428B" w:rsidP="00CD428B">
      <w:pPr>
        <w:pStyle w:val="Abstract"/>
      </w:pPr>
      <w:r w:rsidRPr="00F039E9">
        <w:t xml:space="preserve">Common Transactive Services (CTS) </w:t>
      </w:r>
      <w:r>
        <w:t xml:space="preserve">permits energy consumers and producers to interact through energy markets by simplifying </w:t>
      </w:r>
      <w:r w:rsidRPr="00F039E9">
        <w:t xml:space="preserve">actor interaction with any market. CTS is a streamlined and simplified profile of the OASIS Energy Interoperation (EI) specification, which describes an information and communication model to coordinate </w:t>
      </w:r>
      <w:r>
        <w:t xml:space="preserve">the exchange of energy </w:t>
      </w:r>
      <w:r w:rsidRPr="00F039E9">
        <w:t>between any two Parties that consume or supply energy, such as energy suppliers and customers, markets and service providers.</w:t>
      </w:r>
    </w:p>
    <w:p w14:paraId="2BCC8ADD" w14:textId="77777777" w:rsidR="00CD428B" w:rsidRDefault="00CD428B" w:rsidP="00CD428B">
      <w:pPr>
        <w:pStyle w:val="Titlepageinfo"/>
      </w:pPr>
      <w:r>
        <w:t>Status</w:t>
      </w:r>
    </w:p>
    <w:p w14:paraId="60F81254" w14:textId="656699F2" w:rsidR="00CD428B" w:rsidRDefault="00CD428B" w:rsidP="00CD428B">
      <w:pPr>
        <w:pStyle w:val="Abstract"/>
      </w:pPr>
      <w:r>
        <w:t xml:space="preserve">This document was last revised or approved by the </w:t>
      </w:r>
      <w:r w:rsidRPr="005D2715">
        <w:t>OASIS Energy Interoperation TC</w:t>
      </w:r>
      <w:r w:rsidRPr="002659E9">
        <w:t xml:space="preserve"> </w:t>
      </w:r>
      <w:r>
        <w:t xml:space="preserve">on the above date. The level of approval is also listed above. Check the </w:t>
      </w:r>
      <w:r w:rsidRPr="00852E10">
        <w:t>"</w:t>
      </w:r>
      <w:r>
        <w:t>Latest stage</w:t>
      </w:r>
      <w:r w:rsidRPr="00852E10">
        <w:t>"</w:t>
      </w:r>
      <w:r>
        <w:t xml:space="preserve">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https://www.oasis-open.org/committees/tc_home.php?wg_abbrev=energyinterop#technical</w:t>
        </w:r>
      </w:hyperlink>
      <w:r>
        <w:t>.</w:t>
      </w:r>
    </w:p>
    <w:p w14:paraId="27E41CC0" w14:textId="2CFC3AFA" w:rsidR="00CD428B" w:rsidRDefault="00CD428B" w:rsidP="00CD428B">
      <w:pPr>
        <w:pStyle w:val="Abstract"/>
      </w:pPr>
      <w:r>
        <w:t>TC members should send comments on this document to the TC</w:t>
      </w:r>
      <w:r w:rsidRPr="00852E10">
        <w:t>'</w:t>
      </w:r>
      <w:r>
        <w:t>s email list. Others should send comments to the TC</w:t>
      </w:r>
      <w:r w:rsidRPr="00852E10">
        <w:t>'</w:t>
      </w:r>
      <w:r>
        <w:t xml:space="preserve">s public comment list, after subscribing to it by following the instructions at the </w:t>
      </w:r>
      <w:r w:rsidRPr="00852E10">
        <w:t>"</w:t>
      </w:r>
      <w:hyperlink r:id="rId31" w:history="1">
        <w:r w:rsidRPr="0007308D">
          <w:rPr>
            <w:rStyle w:val="Hyperlink"/>
          </w:rPr>
          <w:t>Send A Comment</w:t>
        </w:r>
      </w:hyperlink>
      <w:r w:rsidRPr="00852E10">
        <w:t>"</w:t>
      </w:r>
      <w:r>
        <w:t xml:space="preserve"> button on the TC</w:t>
      </w:r>
      <w:r w:rsidRPr="00852E10">
        <w:t>'</w:t>
      </w:r>
      <w:r>
        <w:t xml:space="preserve">s web page at </w:t>
      </w:r>
      <w:hyperlink r:id="rId32" w:history="1">
        <w:r>
          <w:rPr>
            <w:rStyle w:val="Hyperlink"/>
          </w:rPr>
          <w:t>https://www.oasis-open.org/committees/energyinterop/</w:t>
        </w:r>
      </w:hyperlink>
      <w:r w:rsidRPr="008A31C5">
        <w:rPr>
          <w:rStyle w:val="Hyperlink"/>
          <w:color w:val="000000"/>
        </w:rPr>
        <w:t>.</w:t>
      </w:r>
    </w:p>
    <w:p w14:paraId="752FAB5E" w14:textId="5ACD056F" w:rsidR="00CD428B" w:rsidRPr="004C3207" w:rsidRDefault="00CD428B" w:rsidP="00CD428B">
      <w:pPr>
        <w:pStyle w:val="Abstract"/>
      </w:pPr>
      <w:r w:rsidRPr="009D6316">
        <w:t xml:space="preserve">This </w:t>
      </w:r>
      <w:r>
        <w:t>document</w:t>
      </w:r>
      <w:r w:rsidRPr="009D6316">
        <w:t xml:space="preserve"> is provided</w:t>
      </w:r>
      <w:r w:rsidRPr="004C3207">
        <w:t xml:space="preserve"> under the </w:t>
      </w:r>
      <w:hyperlink r:id="rId33" w:anchor="RF-on-Limited-Mode" w:history="1">
        <w:r w:rsidRPr="004C3207">
          <w:rPr>
            <w:rStyle w:val="Hyperlink"/>
          </w:rPr>
          <w:t>RF on Limited Terms</w:t>
        </w:r>
      </w:hyperlink>
      <w:r w:rsidRPr="004C3207">
        <w:t xml:space="preserve"> Mode of the </w:t>
      </w:r>
      <w:hyperlink r:id="rId34" w:history="1">
        <w:r w:rsidRPr="00A517E4">
          <w:rPr>
            <w:rStyle w:val="Hyperlink"/>
          </w:rPr>
          <w:t>OASIS IPR Policy</w:t>
        </w:r>
      </w:hyperlink>
      <w:r w:rsidRPr="004C3207">
        <w:t xml:space="preserve">, the mode chosen when the Technical Committee was established. For information on whether any patents have been disclosed that may be </w:t>
      </w:r>
      <w:r w:rsidRPr="003B042E">
        <w:t>essential</w:t>
      </w:r>
      <w:r w:rsidRPr="004C3207">
        <w:t xml:space="preserve"> to implementing this </w:t>
      </w:r>
      <w:r>
        <w:t>document</w:t>
      </w:r>
      <w:r w:rsidRPr="004C3207">
        <w:t>, and any offers of patent licensing terms, please refer to the Intellectual Property Rights section of the TC</w:t>
      </w:r>
      <w:r>
        <w:t>'</w:t>
      </w:r>
      <w:r w:rsidRPr="004C3207">
        <w:t xml:space="preserve">s web page </w:t>
      </w:r>
      <w:r w:rsidRPr="00B569DB">
        <w:t>(</w:t>
      </w:r>
      <w:hyperlink r:id="rId35" w:history="1">
        <w:r>
          <w:rPr>
            <w:rStyle w:val="Hyperlink"/>
          </w:rPr>
          <w:t>https://www.oasis-open.org/committees/energyinterop/ipr.php</w:t>
        </w:r>
      </w:hyperlink>
      <w:r>
        <w:t>).</w:t>
      </w:r>
    </w:p>
    <w:p w14:paraId="40CE2923" w14:textId="37FD9461" w:rsidR="00CD428B" w:rsidRDefault="00CD428B" w:rsidP="00CD428B">
      <w:pPr>
        <w:pStyle w:val="Abstract"/>
      </w:pPr>
      <w:r w:rsidRPr="00300B86">
        <w:t xml:space="preserve">Note that any machine-readable content </w:t>
      </w:r>
      <w:r>
        <w:t>(</w:t>
      </w:r>
      <w:hyperlink r:id="rId36"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w:t>
      </w:r>
      <w:r w:rsidRPr="00AB1A46">
        <w:t>separate plain text file prevails.</w:t>
      </w:r>
    </w:p>
    <w:p w14:paraId="400D0473" w14:textId="77777777" w:rsidR="00CD428B" w:rsidRDefault="00CD428B" w:rsidP="00CD428B">
      <w:pPr>
        <w:pStyle w:val="Titlepageinfo"/>
      </w:pPr>
      <w:r>
        <w:t>Key words:</w:t>
      </w:r>
    </w:p>
    <w:p w14:paraId="4E70765C" w14:textId="1D435FC4" w:rsidR="00CD428B" w:rsidRPr="0012131D" w:rsidRDefault="00CD428B" w:rsidP="00CD428B">
      <w:pPr>
        <w:pStyle w:val="Abstract"/>
      </w:pPr>
      <w:r w:rsidRPr="0012131D">
        <w:t>The key words "MUST", "MUST NOT", "REQUIRED", "SHALL", "SHALL NOT", "SHOULD", "SHOULD NOT", "RECOMMENDED", "NOT RECOMMENDED", "MAY", and "OPTIONAL" in this document are to be interpreted as described in BCP 14 [</w:t>
      </w:r>
      <w:hyperlink w:anchor="RFC2119" w:history="1">
        <w:r w:rsidRPr="0012131D">
          <w:rPr>
            <w:rStyle w:val="Hyperlink"/>
          </w:rPr>
          <w:t>RFC2119</w:t>
        </w:r>
      </w:hyperlink>
      <w:r w:rsidRPr="0012131D">
        <w:t>] and [</w:t>
      </w:r>
      <w:hyperlink w:anchor="RFC8174" w:history="1">
        <w:r w:rsidRPr="0012131D">
          <w:rPr>
            <w:rStyle w:val="Hyperlink"/>
          </w:rPr>
          <w:t>RFC8174</w:t>
        </w:r>
      </w:hyperlink>
      <w:r w:rsidRPr="0012131D">
        <w:t>] when, and only when, they appear in all capitals, as shown here.</w:t>
      </w:r>
    </w:p>
    <w:p w14:paraId="4B79854F" w14:textId="77777777" w:rsidR="00CD428B" w:rsidRDefault="00CD428B" w:rsidP="00CD428B">
      <w:pPr>
        <w:pStyle w:val="Titlepageinfo"/>
      </w:pPr>
      <w:r>
        <w:t>Citation format:</w:t>
      </w:r>
    </w:p>
    <w:p w14:paraId="0FFBF208" w14:textId="65DBA0F1" w:rsidR="00CD428B" w:rsidRDefault="00CD428B" w:rsidP="00CD428B">
      <w:pPr>
        <w:pStyle w:val="Abstract"/>
      </w:pPr>
      <w:r>
        <w:t xml:space="preserve">When referencing this document, </w:t>
      </w:r>
      <w:r w:rsidR="004525C0">
        <w:t xml:space="preserve">use </w:t>
      </w:r>
      <w:r>
        <w:t>the following citation format:</w:t>
      </w:r>
    </w:p>
    <w:p w14:paraId="4F80D793" w14:textId="77777777" w:rsidR="00CD428B" w:rsidRDefault="00CD428B" w:rsidP="00CD428B">
      <w:pPr>
        <w:pStyle w:val="Abstract"/>
      </w:pPr>
      <w:r>
        <w:rPr>
          <w:rStyle w:val="Refterm"/>
        </w:rPr>
        <w:t>[Energyinterop-CTS-v1.0]</w:t>
      </w:r>
    </w:p>
    <w:p w14:paraId="1CDB04DC" w14:textId="4347284B" w:rsidR="00CD428B" w:rsidRDefault="00CD428B" w:rsidP="00CD428B">
      <w:pPr>
        <w:pStyle w:val="Abstract"/>
      </w:pPr>
      <w:bookmarkStart w:id="1" w:name="_Hlk64281519"/>
      <w:r w:rsidRPr="001833D0">
        <w:rPr>
          <w:i/>
        </w:rPr>
        <w:t>Energy Interoperation Common Transactive Services (CTS)</w:t>
      </w:r>
      <w:r w:rsidRPr="002A5CA9">
        <w:rPr>
          <w:i/>
        </w:rPr>
        <w:t xml:space="preserve"> Version 1.</w:t>
      </w:r>
      <w:r>
        <w:rPr>
          <w:i/>
        </w:rPr>
        <w:t>0</w:t>
      </w:r>
      <w:r w:rsidRPr="002A5CA9">
        <w:t xml:space="preserve">. </w:t>
      </w:r>
      <w:r w:rsidRPr="00B60C34">
        <w:rPr>
          <w:rFonts w:cs="Arial"/>
        </w:rPr>
        <w:t xml:space="preserve">Edited by Toby Considine. </w:t>
      </w:r>
      <w:r>
        <w:t>28 April 2022</w:t>
      </w:r>
      <w:r w:rsidRPr="00B60C34">
        <w:t>.</w:t>
      </w:r>
      <w:r w:rsidRPr="002A5CA9">
        <w:t xml:space="preserve"> OASIS Committee Specification Draft 0</w:t>
      </w:r>
      <w:r>
        <w:t>2</w:t>
      </w:r>
      <w:r w:rsidRPr="002A5CA9">
        <w:t xml:space="preserve">. </w:t>
      </w:r>
      <w:hyperlink r:id="rId37" w:history="1">
        <w:r>
          <w:rPr>
            <w:rStyle w:val="Hyperlink"/>
          </w:rPr>
          <w:t>https://docs.oasis-open.org/energyinterop/ei-cts/v1.0/csd02/ei-cts-v1.0-csd02.html</w:t>
        </w:r>
      </w:hyperlink>
      <w:r w:rsidRPr="002A5CA9">
        <w:t>.</w:t>
      </w:r>
      <w:r>
        <w:t xml:space="preserve"> Latest stage: </w:t>
      </w:r>
      <w:hyperlink r:id="rId38" w:history="1">
        <w:r>
          <w:rPr>
            <w:rStyle w:val="Hyperlink"/>
          </w:rPr>
          <w:t>https://docs.oasis-open.org/energyinterop/ei-cts/v1.0/ei-cts-v1.0.html</w:t>
        </w:r>
      </w:hyperlink>
      <w:r>
        <w:t>.</w:t>
      </w:r>
    </w:p>
    <w:bookmarkEnd w:id="1"/>
    <w:p w14:paraId="19563953" w14:textId="77777777" w:rsidR="00CD428B" w:rsidRDefault="00CD428B" w:rsidP="00CD428B">
      <w:pPr>
        <w:pStyle w:val="Titlepageinfo"/>
      </w:pPr>
      <w:r>
        <w:t>Notices:</w:t>
      </w:r>
    </w:p>
    <w:p w14:paraId="1BE1F0FB" w14:textId="77777777" w:rsidR="00CD428B" w:rsidRDefault="00CD428B" w:rsidP="00CD428B">
      <w:pPr>
        <w:pStyle w:val="Abstract"/>
      </w:pPr>
      <w:r>
        <w:t>Copyright © OASIS Open 2022-2023. All Rights Reserved.</w:t>
      </w:r>
    </w:p>
    <w:p w14:paraId="45E6A021" w14:textId="62C22ECB" w:rsidR="00CD428B" w:rsidRPr="000F41C1" w:rsidRDefault="00CD428B" w:rsidP="00CD428B">
      <w:pPr>
        <w:pStyle w:val="Abstract"/>
      </w:pPr>
      <w:r>
        <w:t>Distributed under the terms of the OASIS IPR Policy, [</w:t>
      </w:r>
      <w:hyperlink r:id="rId39">
        <w:r>
          <w:rPr>
            <w:color w:val="1155CC"/>
            <w:u w:val="single"/>
          </w:rPr>
          <w:t>https://www.oasis-open.org/policies-guidelines/ipr/</w:t>
        </w:r>
      </w:hyperlink>
      <w:r>
        <w:t>]. For complete copyright information please see the Notices section in the Appendix.</w:t>
      </w:r>
    </w:p>
    <w:p w14:paraId="3B99EEC0" w14:textId="77777777" w:rsidR="00CD428B" w:rsidRPr="00852E10" w:rsidRDefault="00CD428B" w:rsidP="00CD428B">
      <w:pPr>
        <w:pStyle w:val="Notices"/>
      </w:pPr>
      <w:r>
        <w:lastRenderedPageBreak/>
        <w:t>Table of Contents</w:t>
      </w:r>
    </w:p>
    <w:p w14:paraId="7444335E" w14:textId="09E92397" w:rsidR="00185DA1" w:rsidRDefault="00CD428B">
      <w:pPr>
        <w:pStyle w:val="TOC1"/>
        <w:rPr>
          <w:rFonts w:asciiTheme="minorHAnsi" w:eastAsiaTheme="minorEastAsia" w:hAnsiTheme="minorHAnsi" w:cstheme="minorBidi"/>
          <w:noProof/>
          <w:kern w:val="2"/>
          <w:sz w:val="24"/>
          <w:lang w:bidi="he-IL"/>
          <w14:ligatures w14:val="standardContextual"/>
        </w:rPr>
      </w:pPr>
      <w:r>
        <w:fldChar w:fldCharType="begin"/>
      </w:r>
      <w:r>
        <w:instrText xml:space="preserve"> TOC \o "1-6" \h \z \u </w:instrText>
      </w:r>
      <w:r>
        <w:fldChar w:fldCharType="separate"/>
      </w:r>
      <w:hyperlink w:anchor="_Toc161150461" w:history="1">
        <w:r w:rsidR="00185DA1" w:rsidRPr="001179D2">
          <w:rPr>
            <w:rStyle w:val="Hyperlink"/>
            <w:noProof/>
          </w:rPr>
          <w:t>1</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Introduction</w:t>
        </w:r>
        <w:r w:rsidR="00185DA1">
          <w:rPr>
            <w:noProof/>
            <w:webHidden/>
          </w:rPr>
          <w:tab/>
        </w:r>
        <w:r w:rsidR="00185DA1">
          <w:rPr>
            <w:noProof/>
            <w:webHidden/>
          </w:rPr>
          <w:fldChar w:fldCharType="begin"/>
        </w:r>
        <w:r w:rsidR="00185DA1">
          <w:rPr>
            <w:noProof/>
            <w:webHidden/>
          </w:rPr>
          <w:instrText xml:space="preserve"> PAGEREF _Toc161150461 \h </w:instrText>
        </w:r>
        <w:r w:rsidR="00185DA1">
          <w:rPr>
            <w:noProof/>
            <w:webHidden/>
          </w:rPr>
        </w:r>
        <w:r w:rsidR="00185DA1">
          <w:rPr>
            <w:noProof/>
            <w:webHidden/>
          </w:rPr>
          <w:fldChar w:fldCharType="separate"/>
        </w:r>
        <w:r w:rsidR="00D32EB9">
          <w:rPr>
            <w:noProof/>
            <w:webHidden/>
          </w:rPr>
          <w:t>10</w:t>
        </w:r>
        <w:r w:rsidR="00185DA1">
          <w:rPr>
            <w:noProof/>
            <w:webHidden/>
          </w:rPr>
          <w:fldChar w:fldCharType="end"/>
        </w:r>
      </w:hyperlink>
    </w:p>
    <w:p w14:paraId="77739FBF" w14:textId="6594A56D"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2" w:history="1">
        <w:r w:rsidR="00185DA1" w:rsidRPr="001179D2">
          <w:rPr>
            <w:rStyle w:val="Hyperlink"/>
            <w:noProof/>
          </w:rPr>
          <w:t>1.1 Application of the Common Transactive Services</w:t>
        </w:r>
        <w:r w:rsidR="00185DA1">
          <w:rPr>
            <w:noProof/>
            <w:webHidden/>
          </w:rPr>
          <w:tab/>
        </w:r>
        <w:r w:rsidR="00185DA1">
          <w:rPr>
            <w:noProof/>
            <w:webHidden/>
          </w:rPr>
          <w:fldChar w:fldCharType="begin"/>
        </w:r>
        <w:r w:rsidR="00185DA1">
          <w:rPr>
            <w:noProof/>
            <w:webHidden/>
          </w:rPr>
          <w:instrText xml:space="preserve"> PAGEREF _Toc161150462 \h </w:instrText>
        </w:r>
        <w:r w:rsidR="00185DA1">
          <w:rPr>
            <w:noProof/>
            <w:webHidden/>
          </w:rPr>
        </w:r>
        <w:r w:rsidR="00185DA1">
          <w:rPr>
            <w:noProof/>
            <w:webHidden/>
          </w:rPr>
          <w:fldChar w:fldCharType="separate"/>
        </w:r>
        <w:r w:rsidR="00D32EB9">
          <w:rPr>
            <w:noProof/>
            <w:webHidden/>
          </w:rPr>
          <w:t>11</w:t>
        </w:r>
        <w:r w:rsidR="00185DA1">
          <w:rPr>
            <w:noProof/>
            <w:webHidden/>
          </w:rPr>
          <w:fldChar w:fldCharType="end"/>
        </w:r>
      </w:hyperlink>
    </w:p>
    <w:p w14:paraId="29C4534E" w14:textId="6857365C"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3" w:history="1">
        <w:r w:rsidR="00185DA1" w:rsidRPr="001179D2">
          <w:rPr>
            <w:rStyle w:val="Hyperlink"/>
            <w:noProof/>
          </w:rPr>
          <w:t>1.2 Support for Developers</w:t>
        </w:r>
        <w:r w:rsidR="00185DA1">
          <w:rPr>
            <w:noProof/>
            <w:webHidden/>
          </w:rPr>
          <w:tab/>
        </w:r>
        <w:r w:rsidR="00185DA1">
          <w:rPr>
            <w:noProof/>
            <w:webHidden/>
          </w:rPr>
          <w:fldChar w:fldCharType="begin"/>
        </w:r>
        <w:r w:rsidR="00185DA1">
          <w:rPr>
            <w:noProof/>
            <w:webHidden/>
          </w:rPr>
          <w:instrText xml:space="preserve"> PAGEREF _Toc161150463 \h </w:instrText>
        </w:r>
        <w:r w:rsidR="00185DA1">
          <w:rPr>
            <w:noProof/>
            <w:webHidden/>
          </w:rPr>
        </w:r>
        <w:r w:rsidR="00185DA1">
          <w:rPr>
            <w:noProof/>
            <w:webHidden/>
          </w:rPr>
          <w:fldChar w:fldCharType="separate"/>
        </w:r>
        <w:r w:rsidR="00D32EB9">
          <w:rPr>
            <w:noProof/>
            <w:webHidden/>
          </w:rPr>
          <w:t>11</w:t>
        </w:r>
        <w:r w:rsidR="00185DA1">
          <w:rPr>
            <w:noProof/>
            <w:webHidden/>
          </w:rPr>
          <w:fldChar w:fldCharType="end"/>
        </w:r>
      </w:hyperlink>
    </w:p>
    <w:p w14:paraId="6BBCA6FB" w14:textId="0358A17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4" w:history="1">
        <w:r w:rsidR="00185DA1" w:rsidRPr="001179D2">
          <w:rPr>
            <w:rStyle w:val="Hyperlink"/>
            <w:noProof/>
          </w:rPr>
          <w:t>1.3 Editing Conventions</w:t>
        </w:r>
        <w:r w:rsidR="00185DA1">
          <w:rPr>
            <w:noProof/>
            <w:webHidden/>
          </w:rPr>
          <w:tab/>
        </w:r>
        <w:r w:rsidR="00185DA1">
          <w:rPr>
            <w:noProof/>
            <w:webHidden/>
          </w:rPr>
          <w:fldChar w:fldCharType="begin"/>
        </w:r>
        <w:r w:rsidR="00185DA1">
          <w:rPr>
            <w:noProof/>
            <w:webHidden/>
          </w:rPr>
          <w:instrText xml:space="preserve"> PAGEREF _Toc161150464 \h </w:instrText>
        </w:r>
        <w:r w:rsidR="00185DA1">
          <w:rPr>
            <w:noProof/>
            <w:webHidden/>
          </w:rPr>
        </w:r>
        <w:r w:rsidR="00185DA1">
          <w:rPr>
            <w:noProof/>
            <w:webHidden/>
          </w:rPr>
          <w:fldChar w:fldCharType="separate"/>
        </w:r>
        <w:r w:rsidR="00D32EB9">
          <w:rPr>
            <w:noProof/>
            <w:webHidden/>
          </w:rPr>
          <w:t>12</w:t>
        </w:r>
        <w:r w:rsidR="00185DA1">
          <w:rPr>
            <w:noProof/>
            <w:webHidden/>
          </w:rPr>
          <w:fldChar w:fldCharType="end"/>
        </w:r>
      </w:hyperlink>
    </w:p>
    <w:p w14:paraId="3F5EEE9C" w14:textId="3FA5DED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5" w:history="1">
        <w:r w:rsidR="00185DA1" w:rsidRPr="001179D2">
          <w:rPr>
            <w:rStyle w:val="Hyperlink"/>
            <w:noProof/>
          </w:rPr>
          <w:t>1.4 FIX and the Language of Trading</w:t>
        </w:r>
        <w:r w:rsidR="00185DA1">
          <w:rPr>
            <w:noProof/>
            <w:webHidden/>
          </w:rPr>
          <w:tab/>
        </w:r>
        <w:r w:rsidR="00185DA1">
          <w:rPr>
            <w:noProof/>
            <w:webHidden/>
          </w:rPr>
          <w:fldChar w:fldCharType="begin"/>
        </w:r>
        <w:r w:rsidR="00185DA1">
          <w:rPr>
            <w:noProof/>
            <w:webHidden/>
          </w:rPr>
          <w:instrText xml:space="preserve"> PAGEREF _Toc161150465 \h </w:instrText>
        </w:r>
        <w:r w:rsidR="00185DA1">
          <w:rPr>
            <w:noProof/>
            <w:webHidden/>
          </w:rPr>
        </w:r>
        <w:r w:rsidR="00185DA1">
          <w:rPr>
            <w:noProof/>
            <w:webHidden/>
          </w:rPr>
          <w:fldChar w:fldCharType="separate"/>
        </w:r>
        <w:r w:rsidR="00D32EB9">
          <w:rPr>
            <w:noProof/>
            <w:webHidden/>
          </w:rPr>
          <w:t>12</w:t>
        </w:r>
        <w:r w:rsidR="00185DA1">
          <w:rPr>
            <w:noProof/>
            <w:webHidden/>
          </w:rPr>
          <w:fldChar w:fldCharType="end"/>
        </w:r>
      </w:hyperlink>
    </w:p>
    <w:p w14:paraId="37F4A13A" w14:textId="1291E4C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6" w:history="1">
        <w:r w:rsidR="00185DA1" w:rsidRPr="001179D2">
          <w:rPr>
            <w:rStyle w:val="Hyperlink"/>
            <w:noProof/>
          </w:rPr>
          <w:t>1.5 Use of terms Actors and Facets in this specification</w:t>
        </w:r>
        <w:r w:rsidR="00185DA1">
          <w:rPr>
            <w:noProof/>
            <w:webHidden/>
          </w:rPr>
          <w:tab/>
        </w:r>
        <w:r w:rsidR="00185DA1">
          <w:rPr>
            <w:noProof/>
            <w:webHidden/>
          </w:rPr>
          <w:fldChar w:fldCharType="begin"/>
        </w:r>
        <w:r w:rsidR="00185DA1">
          <w:rPr>
            <w:noProof/>
            <w:webHidden/>
          </w:rPr>
          <w:instrText xml:space="preserve"> PAGEREF _Toc161150466 \h </w:instrText>
        </w:r>
        <w:r w:rsidR="00185DA1">
          <w:rPr>
            <w:noProof/>
            <w:webHidden/>
          </w:rPr>
        </w:r>
        <w:r w:rsidR="00185DA1">
          <w:rPr>
            <w:noProof/>
            <w:webHidden/>
          </w:rPr>
          <w:fldChar w:fldCharType="separate"/>
        </w:r>
        <w:r w:rsidR="00D32EB9">
          <w:rPr>
            <w:noProof/>
            <w:webHidden/>
          </w:rPr>
          <w:t>13</w:t>
        </w:r>
        <w:r w:rsidR="00185DA1">
          <w:rPr>
            <w:noProof/>
            <w:webHidden/>
          </w:rPr>
          <w:fldChar w:fldCharType="end"/>
        </w:r>
      </w:hyperlink>
    </w:p>
    <w:p w14:paraId="3ED9FDA5" w14:textId="0627C551"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67" w:history="1">
        <w:r w:rsidR="00185DA1" w:rsidRPr="001179D2">
          <w:rPr>
            <w:rStyle w:val="Hyperlink"/>
            <w:noProof/>
          </w:rPr>
          <w:t>1.6 Security and Privacy</w:t>
        </w:r>
        <w:r w:rsidR="00185DA1">
          <w:rPr>
            <w:noProof/>
            <w:webHidden/>
          </w:rPr>
          <w:tab/>
        </w:r>
        <w:r w:rsidR="00185DA1">
          <w:rPr>
            <w:noProof/>
            <w:webHidden/>
          </w:rPr>
          <w:fldChar w:fldCharType="begin"/>
        </w:r>
        <w:r w:rsidR="00185DA1">
          <w:rPr>
            <w:noProof/>
            <w:webHidden/>
          </w:rPr>
          <w:instrText xml:space="preserve"> PAGEREF _Toc161150467 \h </w:instrText>
        </w:r>
        <w:r w:rsidR="00185DA1">
          <w:rPr>
            <w:noProof/>
            <w:webHidden/>
          </w:rPr>
        </w:r>
        <w:r w:rsidR="00185DA1">
          <w:rPr>
            <w:noProof/>
            <w:webHidden/>
          </w:rPr>
          <w:fldChar w:fldCharType="separate"/>
        </w:r>
        <w:r w:rsidR="00D32EB9">
          <w:rPr>
            <w:noProof/>
            <w:webHidden/>
          </w:rPr>
          <w:t>13</w:t>
        </w:r>
        <w:r w:rsidR="00185DA1">
          <w:rPr>
            <w:noProof/>
            <w:webHidden/>
          </w:rPr>
          <w:fldChar w:fldCharType="end"/>
        </w:r>
      </w:hyperlink>
    </w:p>
    <w:p w14:paraId="4BE47909" w14:textId="4F47F5B9"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68" w:history="1">
        <w:r w:rsidR="00185DA1" w:rsidRPr="001179D2">
          <w:rPr>
            <w:rStyle w:val="Hyperlink"/>
            <w:noProof/>
          </w:rPr>
          <w:t>1.6.1 Security Considerations</w:t>
        </w:r>
        <w:r w:rsidR="00185DA1">
          <w:rPr>
            <w:noProof/>
            <w:webHidden/>
          </w:rPr>
          <w:tab/>
        </w:r>
        <w:r w:rsidR="00185DA1">
          <w:rPr>
            <w:noProof/>
            <w:webHidden/>
          </w:rPr>
          <w:fldChar w:fldCharType="begin"/>
        </w:r>
        <w:r w:rsidR="00185DA1">
          <w:rPr>
            <w:noProof/>
            <w:webHidden/>
          </w:rPr>
          <w:instrText xml:space="preserve"> PAGEREF _Toc161150468 \h </w:instrText>
        </w:r>
        <w:r w:rsidR="00185DA1">
          <w:rPr>
            <w:noProof/>
            <w:webHidden/>
          </w:rPr>
        </w:r>
        <w:r w:rsidR="00185DA1">
          <w:rPr>
            <w:noProof/>
            <w:webHidden/>
          </w:rPr>
          <w:fldChar w:fldCharType="separate"/>
        </w:r>
        <w:r w:rsidR="00D32EB9">
          <w:rPr>
            <w:noProof/>
            <w:webHidden/>
          </w:rPr>
          <w:t>13</w:t>
        </w:r>
        <w:r w:rsidR="00185DA1">
          <w:rPr>
            <w:noProof/>
            <w:webHidden/>
          </w:rPr>
          <w:fldChar w:fldCharType="end"/>
        </w:r>
      </w:hyperlink>
    </w:p>
    <w:p w14:paraId="17041CCC" w14:textId="27CACFDF"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69" w:history="1">
        <w:r w:rsidR="00185DA1" w:rsidRPr="001179D2">
          <w:rPr>
            <w:rStyle w:val="Hyperlink"/>
            <w:noProof/>
          </w:rPr>
          <w:t>1.6.2 Privacy Considerations</w:t>
        </w:r>
        <w:r w:rsidR="00185DA1">
          <w:rPr>
            <w:noProof/>
            <w:webHidden/>
          </w:rPr>
          <w:tab/>
        </w:r>
        <w:r w:rsidR="00185DA1">
          <w:rPr>
            <w:noProof/>
            <w:webHidden/>
          </w:rPr>
          <w:fldChar w:fldCharType="begin"/>
        </w:r>
        <w:r w:rsidR="00185DA1">
          <w:rPr>
            <w:noProof/>
            <w:webHidden/>
          </w:rPr>
          <w:instrText xml:space="preserve"> PAGEREF _Toc161150469 \h </w:instrText>
        </w:r>
        <w:r w:rsidR="00185DA1">
          <w:rPr>
            <w:noProof/>
            <w:webHidden/>
          </w:rPr>
        </w:r>
        <w:r w:rsidR="00185DA1">
          <w:rPr>
            <w:noProof/>
            <w:webHidden/>
          </w:rPr>
          <w:fldChar w:fldCharType="separate"/>
        </w:r>
        <w:r w:rsidR="00D32EB9">
          <w:rPr>
            <w:noProof/>
            <w:webHidden/>
          </w:rPr>
          <w:t>14</w:t>
        </w:r>
        <w:r w:rsidR="00185DA1">
          <w:rPr>
            <w:noProof/>
            <w:webHidden/>
          </w:rPr>
          <w:fldChar w:fldCharType="end"/>
        </w:r>
      </w:hyperlink>
    </w:p>
    <w:p w14:paraId="13D17F60" w14:textId="4029FA24"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0" w:history="1">
        <w:r w:rsidR="00185DA1" w:rsidRPr="001179D2">
          <w:rPr>
            <w:rStyle w:val="Hyperlink"/>
            <w:noProof/>
          </w:rPr>
          <w:t>1.7 Semantic Composition</w:t>
        </w:r>
        <w:r w:rsidR="00185DA1">
          <w:rPr>
            <w:noProof/>
            <w:webHidden/>
          </w:rPr>
          <w:tab/>
        </w:r>
        <w:r w:rsidR="00185DA1">
          <w:rPr>
            <w:noProof/>
            <w:webHidden/>
          </w:rPr>
          <w:fldChar w:fldCharType="begin"/>
        </w:r>
        <w:r w:rsidR="00185DA1">
          <w:rPr>
            <w:noProof/>
            <w:webHidden/>
          </w:rPr>
          <w:instrText xml:space="preserve"> PAGEREF _Toc161150470 \h </w:instrText>
        </w:r>
        <w:r w:rsidR="00185DA1">
          <w:rPr>
            <w:noProof/>
            <w:webHidden/>
          </w:rPr>
        </w:r>
        <w:r w:rsidR="00185DA1">
          <w:rPr>
            <w:noProof/>
            <w:webHidden/>
          </w:rPr>
          <w:fldChar w:fldCharType="separate"/>
        </w:r>
        <w:r w:rsidR="00D32EB9">
          <w:rPr>
            <w:noProof/>
            <w:webHidden/>
          </w:rPr>
          <w:t>14</w:t>
        </w:r>
        <w:r w:rsidR="00185DA1">
          <w:rPr>
            <w:noProof/>
            <w:webHidden/>
          </w:rPr>
          <w:fldChar w:fldCharType="end"/>
        </w:r>
      </w:hyperlink>
    </w:p>
    <w:p w14:paraId="6710415E" w14:textId="0769DD21"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1" w:history="1">
        <w:r w:rsidR="00185DA1" w:rsidRPr="001179D2">
          <w:rPr>
            <w:rStyle w:val="Hyperlink"/>
            <w:noProof/>
          </w:rPr>
          <w:t>1.8 Applicability to Microgrids (Informative)</w:t>
        </w:r>
        <w:r w:rsidR="00185DA1">
          <w:rPr>
            <w:noProof/>
            <w:webHidden/>
          </w:rPr>
          <w:tab/>
        </w:r>
        <w:r w:rsidR="00185DA1">
          <w:rPr>
            <w:noProof/>
            <w:webHidden/>
          </w:rPr>
          <w:fldChar w:fldCharType="begin"/>
        </w:r>
        <w:r w:rsidR="00185DA1">
          <w:rPr>
            <w:noProof/>
            <w:webHidden/>
          </w:rPr>
          <w:instrText xml:space="preserve"> PAGEREF _Toc161150471 \h </w:instrText>
        </w:r>
        <w:r w:rsidR="00185DA1">
          <w:rPr>
            <w:noProof/>
            <w:webHidden/>
          </w:rPr>
        </w:r>
        <w:r w:rsidR="00185DA1">
          <w:rPr>
            <w:noProof/>
            <w:webHidden/>
          </w:rPr>
          <w:fldChar w:fldCharType="separate"/>
        </w:r>
        <w:r w:rsidR="00D32EB9">
          <w:rPr>
            <w:noProof/>
            <w:webHidden/>
          </w:rPr>
          <w:t>14</w:t>
        </w:r>
        <w:r w:rsidR="00185DA1">
          <w:rPr>
            <w:noProof/>
            <w:webHidden/>
          </w:rPr>
          <w:fldChar w:fldCharType="end"/>
        </w:r>
      </w:hyperlink>
    </w:p>
    <w:p w14:paraId="75A89587" w14:textId="6C10BF9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2" w:history="1">
        <w:r w:rsidR="00185DA1" w:rsidRPr="001179D2">
          <w:rPr>
            <w:rStyle w:val="Hyperlink"/>
            <w:noProof/>
          </w:rPr>
          <w:t>1.9 Specific scope statements</w:t>
        </w:r>
        <w:r w:rsidR="00185DA1">
          <w:rPr>
            <w:noProof/>
            <w:webHidden/>
          </w:rPr>
          <w:tab/>
        </w:r>
        <w:r w:rsidR="00185DA1">
          <w:rPr>
            <w:noProof/>
            <w:webHidden/>
          </w:rPr>
          <w:fldChar w:fldCharType="begin"/>
        </w:r>
        <w:r w:rsidR="00185DA1">
          <w:rPr>
            <w:noProof/>
            <w:webHidden/>
          </w:rPr>
          <w:instrText xml:space="preserve"> PAGEREF _Toc161150472 \h </w:instrText>
        </w:r>
        <w:r w:rsidR="00185DA1">
          <w:rPr>
            <w:noProof/>
            <w:webHidden/>
          </w:rPr>
        </w:r>
        <w:r w:rsidR="00185DA1">
          <w:rPr>
            <w:noProof/>
            <w:webHidden/>
          </w:rPr>
          <w:fldChar w:fldCharType="separate"/>
        </w:r>
        <w:r w:rsidR="00D32EB9">
          <w:rPr>
            <w:noProof/>
            <w:webHidden/>
          </w:rPr>
          <w:t>15</w:t>
        </w:r>
        <w:r w:rsidR="00185DA1">
          <w:rPr>
            <w:noProof/>
            <w:webHidden/>
          </w:rPr>
          <w:fldChar w:fldCharType="end"/>
        </w:r>
      </w:hyperlink>
    </w:p>
    <w:p w14:paraId="5F7D48D6" w14:textId="1BF55EB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3" w:history="1">
        <w:r w:rsidR="00185DA1" w:rsidRPr="001179D2">
          <w:rPr>
            <w:rStyle w:val="Hyperlink"/>
            <w:noProof/>
          </w:rPr>
          <w:t>1.10 Naming of Messages and Operations</w:t>
        </w:r>
        <w:r w:rsidR="00185DA1">
          <w:rPr>
            <w:noProof/>
            <w:webHidden/>
          </w:rPr>
          <w:tab/>
        </w:r>
        <w:r w:rsidR="00185DA1">
          <w:rPr>
            <w:noProof/>
            <w:webHidden/>
          </w:rPr>
          <w:fldChar w:fldCharType="begin"/>
        </w:r>
        <w:r w:rsidR="00185DA1">
          <w:rPr>
            <w:noProof/>
            <w:webHidden/>
          </w:rPr>
          <w:instrText xml:space="preserve"> PAGEREF _Toc161150473 \h </w:instrText>
        </w:r>
        <w:r w:rsidR="00185DA1">
          <w:rPr>
            <w:noProof/>
            <w:webHidden/>
          </w:rPr>
        </w:r>
        <w:r w:rsidR="00185DA1">
          <w:rPr>
            <w:noProof/>
            <w:webHidden/>
          </w:rPr>
          <w:fldChar w:fldCharType="separate"/>
        </w:r>
        <w:r w:rsidR="00D32EB9">
          <w:rPr>
            <w:noProof/>
            <w:webHidden/>
          </w:rPr>
          <w:t>15</w:t>
        </w:r>
        <w:r w:rsidR="00185DA1">
          <w:rPr>
            <w:noProof/>
            <w:webHidden/>
          </w:rPr>
          <w:fldChar w:fldCharType="end"/>
        </w:r>
      </w:hyperlink>
    </w:p>
    <w:p w14:paraId="6460300D" w14:textId="5A520676"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474" w:history="1">
        <w:r w:rsidR="00185DA1" w:rsidRPr="001179D2">
          <w:rPr>
            <w:rStyle w:val="Hyperlink"/>
            <w:noProof/>
          </w:rPr>
          <w:t>2</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Overview of Common Transactive Services</w:t>
        </w:r>
        <w:r w:rsidR="00185DA1">
          <w:rPr>
            <w:noProof/>
            <w:webHidden/>
          </w:rPr>
          <w:tab/>
        </w:r>
        <w:r w:rsidR="00185DA1">
          <w:rPr>
            <w:noProof/>
            <w:webHidden/>
          </w:rPr>
          <w:fldChar w:fldCharType="begin"/>
        </w:r>
        <w:r w:rsidR="00185DA1">
          <w:rPr>
            <w:noProof/>
            <w:webHidden/>
          </w:rPr>
          <w:instrText xml:space="preserve"> PAGEREF _Toc161150474 \h </w:instrText>
        </w:r>
        <w:r w:rsidR="00185DA1">
          <w:rPr>
            <w:noProof/>
            <w:webHidden/>
          </w:rPr>
        </w:r>
        <w:r w:rsidR="00185DA1">
          <w:rPr>
            <w:noProof/>
            <w:webHidden/>
          </w:rPr>
          <w:fldChar w:fldCharType="separate"/>
        </w:r>
        <w:r w:rsidR="00D32EB9">
          <w:rPr>
            <w:noProof/>
            <w:webHidden/>
          </w:rPr>
          <w:t>17</w:t>
        </w:r>
        <w:r w:rsidR="00185DA1">
          <w:rPr>
            <w:noProof/>
            <w:webHidden/>
          </w:rPr>
          <w:fldChar w:fldCharType="end"/>
        </w:r>
      </w:hyperlink>
    </w:p>
    <w:p w14:paraId="59205BA8" w14:textId="7138646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5" w:history="1">
        <w:r w:rsidR="00185DA1" w:rsidRPr="001179D2">
          <w:rPr>
            <w:rStyle w:val="Hyperlink"/>
            <w:noProof/>
          </w:rPr>
          <w:t>2.1 Parties</w:t>
        </w:r>
        <w:r w:rsidR="00185DA1">
          <w:rPr>
            <w:noProof/>
            <w:webHidden/>
          </w:rPr>
          <w:tab/>
        </w:r>
        <w:r w:rsidR="00185DA1">
          <w:rPr>
            <w:noProof/>
            <w:webHidden/>
          </w:rPr>
          <w:fldChar w:fldCharType="begin"/>
        </w:r>
        <w:r w:rsidR="00185DA1">
          <w:rPr>
            <w:noProof/>
            <w:webHidden/>
          </w:rPr>
          <w:instrText xml:space="preserve"> PAGEREF _Toc161150475 \h </w:instrText>
        </w:r>
        <w:r w:rsidR="00185DA1">
          <w:rPr>
            <w:noProof/>
            <w:webHidden/>
          </w:rPr>
        </w:r>
        <w:r w:rsidR="00185DA1">
          <w:rPr>
            <w:noProof/>
            <w:webHidden/>
          </w:rPr>
          <w:fldChar w:fldCharType="separate"/>
        </w:r>
        <w:r w:rsidR="00D32EB9">
          <w:rPr>
            <w:noProof/>
            <w:webHidden/>
          </w:rPr>
          <w:t>17</w:t>
        </w:r>
        <w:r w:rsidR="00185DA1">
          <w:rPr>
            <w:noProof/>
            <w:webHidden/>
          </w:rPr>
          <w:fldChar w:fldCharType="end"/>
        </w:r>
      </w:hyperlink>
    </w:p>
    <w:p w14:paraId="49691C50" w14:textId="7779D684"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76" w:history="1">
        <w:r w:rsidR="00185DA1" w:rsidRPr="001179D2">
          <w:rPr>
            <w:rStyle w:val="Hyperlink"/>
            <w:noProof/>
          </w:rPr>
          <w:t>2.2 Trading semantics from FIX</w:t>
        </w:r>
        <w:r w:rsidR="00185DA1">
          <w:rPr>
            <w:noProof/>
            <w:webHidden/>
          </w:rPr>
          <w:tab/>
        </w:r>
        <w:r w:rsidR="00185DA1">
          <w:rPr>
            <w:noProof/>
            <w:webHidden/>
          </w:rPr>
          <w:fldChar w:fldCharType="begin"/>
        </w:r>
        <w:r w:rsidR="00185DA1">
          <w:rPr>
            <w:noProof/>
            <w:webHidden/>
          </w:rPr>
          <w:instrText xml:space="preserve"> PAGEREF _Toc161150476 \h </w:instrText>
        </w:r>
        <w:r w:rsidR="00185DA1">
          <w:rPr>
            <w:noProof/>
            <w:webHidden/>
          </w:rPr>
        </w:r>
        <w:r w:rsidR="00185DA1">
          <w:rPr>
            <w:noProof/>
            <w:webHidden/>
          </w:rPr>
          <w:fldChar w:fldCharType="separate"/>
        </w:r>
        <w:r w:rsidR="00D32EB9">
          <w:rPr>
            <w:noProof/>
            <w:webHidden/>
          </w:rPr>
          <w:t>17</w:t>
        </w:r>
        <w:r w:rsidR="00185DA1">
          <w:rPr>
            <w:noProof/>
            <w:webHidden/>
          </w:rPr>
          <w:fldChar w:fldCharType="end"/>
        </w:r>
      </w:hyperlink>
    </w:p>
    <w:p w14:paraId="6070128F" w14:textId="406F118D"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77" w:history="1">
        <w:r w:rsidR="00185DA1" w:rsidRPr="001179D2">
          <w:rPr>
            <w:rStyle w:val="Hyperlink"/>
            <w:noProof/>
          </w:rPr>
          <w:t>2.2.1 Parties and Orders</w:t>
        </w:r>
        <w:r w:rsidR="00185DA1">
          <w:rPr>
            <w:noProof/>
            <w:webHidden/>
          </w:rPr>
          <w:tab/>
        </w:r>
        <w:r w:rsidR="00185DA1">
          <w:rPr>
            <w:noProof/>
            <w:webHidden/>
          </w:rPr>
          <w:fldChar w:fldCharType="begin"/>
        </w:r>
        <w:r w:rsidR="00185DA1">
          <w:rPr>
            <w:noProof/>
            <w:webHidden/>
          </w:rPr>
          <w:instrText xml:space="preserve"> PAGEREF _Toc161150477 \h </w:instrText>
        </w:r>
        <w:r w:rsidR="00185DA1">
          <w:rPr>
            <w:noProof/>
            <w:webHidden/>
          </w:rPr>
        </w:r>
        <w:r w:rsidR="00185DA1">
          <w:rPr>
            <w:noProof/>
            <w:webHidden/>
          </w:rPr>
          <w:fldChar w:fldCharType="separate"/>
        </w:r>
        <w:r w:rsidR="00D32EB9">
          <w:rPr>
            <w:noProof/>
            <w:webHidden/>
          </w:rPr>
          <w:t>18</w:t>
        </w:r>
        <w:r w:rsidR="00185DA1">
          <w:rPr>
            <w:noProof/>
            <w:webHidden/>
          </w:rPr>
          <w:fldChar w:fldCharType="end"/>
        </w:r>
      </w:hyperlink>
    </w:p>
    <w:p w14:paraId="4684EE90" w14:textId="45C9F23D"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78" w:history="1">
        <w:r w:rsidR="00185DA1" w:rsidRPr="001179D2">
          <w:rPr>
            <w:rStyle w:val="Hyperlink"/>
            <w:noProof/>
          </w:rPr>
          <w:t>2.2.2 Instruments</w:t>
        </w:r>
        <w:r w:rsidR="00185DA1">
          <w:rPr>
            <w:noProof/>
            <w:webHidden/>
          </w:rPr>
          <w:tab/>
        </w:r>
        <w:r w:rsidR="00185DA1">
          <w:rPr>
            <w:noProof/>
            <w:webHidden/>
          </w:rPr>
          <w:fldChar w:fldCharType="begin"/>
        </w:r>
        <w:r w:rsidR="00185DA1">
          <w:rPr>
            <w:noProof/>
            <w:webHidden/>
          </w:rPr>
          <w:instrText xml:space="preserve"> PAGEREF _Toc161150478 \h </w:instrText>
        </w:r>
        <w:r w:rsidR="00185DA1">
          <w:rPr>
            <w:noProof/>
            <w:webHidden/>
          </w:rPr>
        </w:r>
        <w:r w:rsidR="00185DA1">
          <w:rPr>
            <w:noProof/>
            <w:webHidden/>
          </w:rPr>
          <w:fldChar w:fldCharType="separate"/>
        </w:r>
        <w:r w:rsidR="00D32EB9">
          <w:rPr>
            <w:noProof/>
            <w:webHidden/>
          </w:rPr>
          <w:t>18</w:t>
        </w:r>
        <w:r w:rsidR="00185DA1">
          <w:rPr>
            <w:noProof/>
            <w:webHidden/>
          </w:rPr>
          <w:fldChar w:fldCharType="end"/>
        </w:r>
      </w:hyperlink>
    </w:p>
    <w:p w14:paraId="74C0D264" w14:textId="24762460"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79" w:history="1">
        <w:r w:rsidR="00185DA1" w:rsidRPr="001179D2">
          <w:rPr>
            <w:rStyle w:val="Hyperlink"/>
            <w:noProof/>
          </w:rPr>
          <w:t>2.2.3 Market Crossing</w:t>
        </w:r>
        <w:r w:rsidR="00185DA1">
          <w:rPr>
            <w:noProof/>
            <w:webHidden/>
          </w:rPr>
          <w:tab/>
        </w:r>
        <w:r w:rsidR="00185DA1">
          <w:rPr>
            <w:noProof/>
            <w:webHidden/>
          </w:rPr>
          <w:fldChar w:fldCharType="begin"/>
        </w:r>
        <w:r w:rsidR="00185DA1">
          <w:rPr>
            <w:noProof/>
            <w:webHidden/>
          </w:rPr>
          <w:instrText xml:space="preserve"> PAGEREF _Toc161150479 \h </w:instrText>
        </w:r>
        <w:r w:rsidR="00185DA1">
          <w:rPr>
            <w:noProof/>
            <w:webHidden/>
          </w:rPr>
        </w:r>
        <w:r w:rsidR="00185DA1">
          <w:rPr>
            <w:noProof/>
            <w:webHidden/>
          </w:rPr>
          <w:fldChar w:fldCharType="separate"/>
        </w:r>
        <w:r w:rsidR="00D32EB9">
          <w:rPr>
            <w:noProof/>
            <w:webHidden/>
          </w:rPr>
          <w:t>18</w:t>
        </w:r>
        <w:r w:rsidR="00185DA1">
          <w:rPr>
            <w:noProof/>
            <w:webHidden/>
          </w:rPr>
          <w:fldChar w:fldCharType="end"/>
        </w:r>
      </w:hyperlink>
    </w:p>
    <w:p w14:paraId="24543C7E" w14:textId="31B06C28"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80" w:history="1">
        <w:r w:rsidR="00185DA1" w:rsidRPr="001179D2">
          <w:rPr>
            <w:rStyle w:val="Hyperlink"/>
            <w:noProof/>
          </w:rPr>
          <w:t>2.2.4 Markets and Venues</w:t>
        </w:r>
        <w:r w:rsidR="00185DA1">
          <w:rPr>
            <w:noProof/>
            <w:webHidden/>
          </w:rPr>
          <w:tab/>
        </w:r>
        <w:r w:rsidR="00185DA1">
          <w:rPr>
            <w:noProof/>
            <w:webHidden/>
          </w:rPr>
          <w:fldChar w:fldCharType="begin"/>
        </w:r>
        <w:r w:rsidR="00185DA1">
          <w:rPr>
            <w:noProof/>
            <w:webHidden/>
          </w:rPr>
          <w:instrText xml:space="preserve"> PAGEREF _Toc161150480 \h </w:instrText>
        </w:r>
        <w:r w:rsidR="00185DA1">
          <w:rPr>
            <w:noProof/>
            <w:webHidden/>
          </w:rPr>
        </w:r>
        <w:r w:rsidR="00185DA1">
          <w:rPr>
            <w:noProof/>
            <w:webHidden/>
          </w:rPr>
          <w:fldChar w:fldCharType="separate"/>
        </w:r>
        <w:r w:rsidR="00D32EB9">
          <w:rPr>
            <w:noProof/>
            <w:webHidden/>
          </w:rPr>
          <w:t>18</w:t>
        </w:r>
        <w:r w:rsidR="00185DA1">
          <w:rPr>
            <w:noProof/>
            <w:webHidden/>
          </w:rPr>
          <w:fldChar w:fldCharType="end"/>
        </w:r>
      </w:hyperlink>
    </w:p>
    <w:p w14:paraId="4EA1727B" w14:textId="13C01823"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81" w:history="1">
        <w:r w:rsidR="00185DA1" w:rsidRPr="001179D2">
          <w:rPr>
            <w:rStyle w:val="Hyperlink"/>
            <w:noProof/>
          </w:rPr>
          <w:t>2.3 Common Transactive Services Roles</w:t>
        </w:r>
        <w:r w:rsidR="00185DA1">
          <w:rPr>
            <w:noProof/>
            <w:webHidden/>
          </w:rPr>
          <w:tab/>
        </w:r>
        <w:r w:rsidR="00185DA1">
          <w:rPr>
            <w:noProof/>
            <w:webHidden/>
          </w:rPr>
          <w:fldChar w:fldCharType="begin"/>
        </w:r>
        <w:r w:rsidR="00185DA1">
          <w:rPr>
            <w:noProof/>
            <w:webHidden/>
          </w:rPr>
          <w:instrText xml:space="preserve"> PAGEREF _Toc161150481 \h </w:instrText>
        </w:r>
        <w:r w:rsidR="00185DA1">
          <w:rPr>
            <w:noProof/>
            <w:webHidden/>
          </w:rPr>
        </w:r>
        <w:r w:rsidR="00185DA1">
          <w:rPr>
            <w:noProof/>
            <w:webHidden/>
          </w:rPr>
          <w:fldChar w:fldCharType="separate"/>
        </w:r>
        <w:r w:rsidR="00D32EB9">
          <w:rPr>
            <w:noProof/>
            <w:webHidden/>
          </w:rPr>
          <w:t>19</w:t>
        </w:r>
        <w:r w:rsidR="00185DA1">
          <w:rPr>
            <w:noProof/>
            <w:webHidden/>
          </w:rPr>
          <w:fldChar w:fldCharType="end"/>
        </w:r>
      </w:hyperlink>
    </w:p>
    <w:p w14:paraId="22B1C82E" w14:textId="55A87021"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82" w:history="1">
        <w:r w:rsidR="00185DA1" w:rsidRPr="001179D2">
          <w:rPr>
            <w:rStyle w:val="Hyperlink"/>
            <w:noProof/>
          </w:rPr>
          <w:t>2.3.1 Parties as Market Participants</w:t>
        </w:r>
        <w:r w:rsidR="00185DA1">
          <w:rPr>
            <w:noProof/>
            <w:webHidden/>
          </w:rPr>
          <w:tab/>
        </w:r>
        <w:r w:rsidR="00185DA1">
          <w:rPr>
            <w:noProof/>
            <w:webHidden/>
          </w:rPr>
          <w:fldChar w:fldCharType="begin"/>
        </w:r>
        <w:r w:rsidR="00185DA1">
          <w:rPr>
            <w:noProof/>
            <w:webHidden/>
          </w:rPr>
          <w:instrText xml:space="preserve"> PAGEREF _Toc161150482 \h </w:instrText>
        </w:r>
        <w:r w:rsidR="00185DA1">
          <w:rPr>
            <w:noProof/>
            <w:webHidden/>
          </w:rPr>
        </w:r>
        <w:r w:rsidR="00185DA1">
          <w:rPr>
            <w:noProof/>
            <w:webHidden/>
          </w:rPr>
          <w:fldChar w:fldCharType="separate"/>
        </w:r>
        <w:r w:rsidR="00D32EB9">
          <w:rPr>
            <w:noProof/>
            <w:webHidden/>
          </w:rPr>
          <w:t>19</w:t>
        </w:r>
        <w:r w:rsidR="00185DA1">
          <w:rPr>
            <w:noProof/>
            <w:webHidden/>
          </w:rPr>
          <w:fldChar w:fldCharType="end"/>
        </w:r>
      </w:hyperlink>
    </w:p>
    <w:p w14:paraId="19594AFB" w14:textId="3FE08F42"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83" w:history="1">
        <w:r w:rsidR="00185DA1" w:rsidRPr="001179D2">
          <w:rPr>
            <w:rStyle w:val="Hyperlink"/>
            <w:noProof/>
          </w:rPr>
          <w:t>2.3.2 Party and Counterparty and Transactions</w:t>
        </w:r>
        <w:r w:rsidR="00185DA1">
          <w:rPr>
            <w:noProof/>
            <w:webHidden/>
          </w:rPr>
          <w:tab/>
        </w:r>
        <w:r w:rsidR="00185DA1">
          <w:rPr>
            <w:noProof/>
            <w:webHidden/>
          </w:rPr>
          <w:fldChar w:fldCharType="begin"/>
        </w:r>
        <w:r w:rsidR="00185DA1">
          <w:rPr>
            <w:noProof/>
            <w:webHidden/>
          </w:rPr>
          <w:instrText xml:space="preserve"> PAGEREF _Toc161150483 \h </w:instrText>
        </w:r>
        <w:r w:rsidR="00185DA1">
          <w:rPr>
            <w:noProof/>
            <w:webHidden/>
          </w:rPr>
        </w:r>
        <w:r w:rsidR="00185DA1">
          <w:rPr>
            <w:noProof/>
            <w:webHidden/>
          </w:rPr>
          <w:fldChar w:fldCharType="separate"/>
        </w:r>
        <w:r w:rsidR="00D32EB9">
          <w:rPr>
            <w:noProof/>
            <w:webHidden/>
          </w:rPr>
          <w:t>19</w:t>
        </w:r>
        <w:r w:rsidR="00185DA1">
          <w:rPr>
            <w:noProof/>
            <w:webHidden/>
          </w:rPr>
          <w:fldChar w:fldCharType="end"/>
        </w:r>
      </w:hyperlink>
    </w:p>
    <w:p w14:paraId="119E307D" w14:textId="740417BC"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84" w:history="1">
        <w:r w:rsidR="00185DA1" w:rsidRPr="001179D2">
          <w:rPr>
            <w:rStyle w:val="Hyperlink"/>
            <w:noProof/>
          </w:rPr>
          <w:t>2.3.3 Facets in the CTS Specification</w:t>
        </w:r>
        <w:r w:rsidR="00185DA1">
          <w:rPr>
            <w:noProof/>
            <w:webHidden/>
          </w:rPr>
          <w:tab/>
        </w:r>
        <w:r w:rsidR="00185DA1">
          <w:rPr>
            <w:noProof/>
            <w:webHidden/>
          </w:rPr>
          <w:fldChar w:fldCharType="begin"/>
        </w:r>
        <w:r w:rsidR="00185DA1">
          <w:rPr>
            <w:noProof/>
            <w:webHidden/>
          </w:rPr>
          <w:instrText xml:space="preserve"> PAGEREF _Toc161150484 \h </w:instrText>
        </w:r>
        <w:r w:rsidR="00185DA1">
          <w:rPr>
            <w:noProof/>
            <w:webHidden/>
          </w:rPr>
        </w:r>
        <w:r w:rsidR="00185DA1">
          <w:rPr>
            <w:noProof/>
            <w:webHidden/>
          </w:rPr>
          <w:fldChar w:fldCharType="separate"/>
        </w:r>
        <w:r w:rsidR="00D32EB9">
          <w:rPr>
            <w:noProof/>
            <w:webHidden/>
          </w:rPr>
          <w:t>19</w:t>
        </w:r>
        <w:r w:rsidR="00185DA1">
          <w:rPr>
            <w:noProof/>
            <w:webHidden/>
          </w:rPr>
          <w:fldChar w:fldCharType="end"/>
        </w:r>
      </w:hyperlink>
    </w:p>
    <w:p w14:paraId="7CB6F2D0" w14:textId="5780F144"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85" w:history="1">
        <w:r w:rsidR="00185DA1" w:rsidRPr="001179D2">
          <w:rPr>
            <w:rStyle w:val="Hyperlink"/>
            <w:noProof/>
          </w:rPr>
          <w:t>2.4 Responses</w:t>
        </w:r>
        <w:r w:rsidR="00185DA1">
          <w:rPr>
            <w:noProof/>
            <w:webHidden/>
          </w:rPr>
          <w:tab/>
        </w:r>
        <w:r w:rsidR="00185DA1">
          <w:rPr>
            <w:noProof/>
            <w:webHidden/>
          </w:rPr>
          <w:fldChar w:fldCharType="begin"/>
        </w:r>
        <w:r w:rsidR="00185DA1">
          <w:rPr>
            <w:noProof/>
            <w:webHidden/>
          </w:rPr>
          <w:instrText xml:space="preserve"> PAGEREF _Toc161150485 \h </w:instrText>
        </w:r>
        <w:r w:rsidR="00185DA1">
          <w:rPr>
            <w:noProof/>
            <w:webHidden/>
          </w:rPr>
        </w:r>
        <w:r w:rsidR="00185DA1">
          <w:rPr>
            <w:noProof/>
            <w:webHidden/>
          </w:rPr>
          <w:fldChar w:fldCharType="separate"/>
        </w:r>
        <w:r w:rsidR="00D32EB9">
          <w:rPr>
            <w:noProof/>
            <w:webHidden/>
          </w:rPr>
          <w:t>20</w:t>
        </w:r>
        <w:r w:rsidR="00185DA1">
          <w:rPr>
            <w:noProof/>
            <w:webHidden/>
          </w:rPr>
          <w:fldChar w:fldCharType="end"/>
        </w:r>
      </w:hyperlink>
    </w:p>
    <w:p w14:paraId="118E19BD" w14:textId="17792F61"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86" w:history="1">
        <w:r w:rsidR="00185DA1" w:rsidRPr="001179D2">
          <w:rPr>
            <w:rStyle w:val="Hyperlink"/>
            <w:noProof/>
          </w:rPr>
          <w:t>2.5 Identities</w:t>
        </w:r>
        <w:r w:rsidR="00185DA1">
          <w:rPr>
            <w:noProof/>
            <w:webHidden/>
          </w:rPr>
          <w:tab/>
        </w:r>
        <w:r w:rsidR="00185DA1">
          <w:rPr>
            <w:noProof/>
            <w:webHidden/>
          </w:rPr>
          <w:fldChar w:fldCharType="begin"/>
        </w:r>
        <w:r w:rsidR="00185DA1">
          <w:rPr>
            <w:noProof/>
            <w:webHidden/>
          </w:rPr>
          <w:instrText xml:space="preserve"> PAGEREF _Toc161150486 \h </w:instrText>
        </w:r>
        <w:r w:rsidR="00185DA1">
          <w:rPr>
            <w:noProof/>
            <w:webHidden/>
          </w:rPr>
        </w:r>
        <w:r w:rsidR="00185DA1">
          <w:rPr>
            <w:noProof/>
            <w:webHidden/>
          </w:rPr>
          <w:fldChar w:fldCharType="separate"/>
        </w:r>
        <w:r w:rsidR="00D32EB9">
          <w:rPr>
            <w:noProof/>
            <w:webHidden/>
          </w:rPr>
          <w:t>22</w:t>
        </w:r>
        <w:r w:rsidR="00185DA1">
          <w:rPr>
            <w:noProof/>
            <w:webHidden/>
          </w:rPr>
          <w:fldChar w:fldCharType="end"/>
        </w:r>
      </w:hyperlink>
    </w:p>
    <w:p w14:paraId="137E2B06" w14:textId="796E6760"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487" w:history="1">
        <w:r w:rsidR="00185DA1" w:rsidRPr="001179D2">
          <w:rPr>
            <w:rStyle w:val="Hyperlink"/>
            <w:noProof/>
          </w:rPr>
          <w:t>3</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Market Semantics: Resource, Product, Instrument, and Streams</w:t>
        </w:r>
        <w:r w:rsidR="00185DA1">
          <w:rPr>
            <w:noProof/>
            <w:webHidden/>
          </w:rPr>
          <w:tab/>
        </w:r>
        <w:r w:rsidR="00185DA1">
          <w:rPr>
            <w:noProof/>
            <w:webHidden/>
          </w:rPr>
          <w:fldChar w:fldCharType="begin"/>
        </w:r>
        <w:r w:rsidR="00185DA1">
          <w:rPr>
            <w:noProof/>
            <w:webHidden/>
          </w:rPr>
          <w:instrText xml:space="preserve"> PAGEREF _Toc161150487 \h </w:instrText>
        </w:r>
        <w:r w:rsidR="00185DA1">
          <w:rPr>
            <w:noProof/>
            <w:webHidden/>
          </w:rPr>
        </w:r>
        <w:r w:rsidR="00185DA1">
          <w:rPr>
            <w:noProof/>
            <w:webHidden/>
          </w:rPr>
          <w:fldChar w:fldCharType="separate"/>
        </w:r>
        <w:r w:rsidR="00D32EB9">
          <w:rPr>
            <w:noProof/>
            <w:webHidden/>
          </w:rPr>
          <w:t>23</w:t>
        </w:r>
        <w:r w:rsidR="00185DA1">
          <w:rPr>
            <w:noProof/>
            <w:webHidden/>
          </w:rPr>
          <w:fldChar w:fldCharType="end"/>
        </w:r>
      </w:hyperlink>
    </w:p>
    <w:p w14:paraId="6A4543F8" w14:textId="391AF3AB"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88" w:history="1">
        <w:r w:rsidR="00185DA1" w:rsidRPr="001179D2">
          <w:rPr>
            <w:rStyle w:val="Hyperlink"/>
            <w:noProof/>
          </w:rPr>
          <w:t>3.1 Resource, Product, &amp; Instrument</w:t>
        </w:r>
        <w:r w:rsidR="00185DA1">
          <w:rPr>
            <w:noProof/>
            <w:webHidden/>
          </w:rPr>
          <w:tab/>
        </w:r>
        <w:r w:rsidR="00185DA1">
          <w:rPr>
            <w:noProof/>
            <w:webHidden/>
          </w:rPr>
          <w:fldChar w:fldCharType="begin"/>
        </w:r>
        <w:r w:rsidR="00185DA1">
          <w:rPr>
            <w:noProof/>
            <w:webHidden/>
          </w:rPr>
          <w:instrText xml:space="preserve"> PAGEREF _Toc161150488 \h </w:instrText>
        </w:r>
        <w:r w:rsidR="00185DA1">
          <w:rPr>
            <w:noProof/>
            <w:webHidden/>
          </w:rPr>
        </w:r>
        <w:r w:rsidR="00185DA1">
          <w:rPr>
            <w:noProof/>
            <w:webHidden/>
          </w:rPr>
          <w:fldChar w:fldCharType="separate"/>
        </w:r>
        <w:r w:rsidR="00D32EB9">
          <w:rPr>
            <w:noProof/>
            <w:webHidden/>
          </w:rPr>
          <w:t>23</w:t>
        </w:r>
        <w:r w:rsidR="00185DA1">
          <w:rPr>
            <w:noProof/>
            <w:webHidden/>
          </w:rPr>
          <w:fldChar w:fldCharType="end"/>
        </w:r>
      </w:hyperlink>
    </w:p>
    <w:p w14:paraId="7E4D632C" w14:textId="36979034"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89" w:history="1">
        <w:r w:rsidR="00185DA1" w:rsidRPr="001179D2">
          <w:rPr>
            <w:rStyle w:val="Hyperlink"/>
            <w:noProof/>
          </w:rPr>
          <w:t>3.1.1 Defining Resource</w:t>
        </w:r>
        <w:r w:rsidR="00185DA1">
          <w:rPr>
            <w:noProof/>
            <w:webHidden/>
          </w:rPr>
          <w:tab/>
        </w:r>
        <w:r w:rsidR="00185DA1">
          <w:rPr>
            <w:noProof/>
            <w:webHidden/>
          </w:rPr>
          <w:fldChar w:fldCharType="begin"/>
        </w:r>
        <w:r w:rsidR="00185DA1">
          <w:rPr>
            <w:noProof/>
            <w:webHidden/>
          </w:rPr>
          <w:instrText xml:space="preserve"> PAGEREF _Toc161150489 \h </w:instrText>
        </w:r>
        <w:r w:rsidR="00185DA1">
          <w:rPr>
            <w:noProof/>
            <w:webHidden/>
          </w:rPr>
        </w:r>
        <w:r w:rsidR="00185DA1">
          <w:rPr>
            <w:noProof/>
            <w:webHidden/>
          </w:rPr>
          <w:fldChar w:fldCharType="separate"/>
        </w:r>
        <w:r w:rsidR="00D32EB9">
          <w:rPr>
            <w:noProof/>
            <w:webHidden/>
          </w:rPr>
          <w:t>24</w:t>
        </w:r>
        <w:r w:rsidR="00185DA1">
          <w:rPr>
            <w:noProof/>
            <w:webHidden/>
          </w:rPr>
          <w:fldChar w:fldCharType="end"/>
        </w:r>
      </w:hyperlink>
    </w:p>
    <w:p w14:paraId="79E28644" w14:textId="340E5E95"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90" w:history="1">
        <w:r w:rsidR="00185DA1" w:rsidRPr="001179D2">
          <w:rPr>
            <w:rStyle w:val="Hyperlink"/>
            <w:noProof/>
          </w:rPr>
          <w:t>3.1.2 Defining Product</w:t>
        </w:r>
        <w:r w:rsidR="00185DA1">
          <w:rPr>
            <w:noProof/>
            <w:webHidden/>
          </w:rPr>
          <w:tab/>
        </w:r>
        <w:r w:rsidR="00185DA1">
          <w:rPr>
            <w:noProof/>
            <w:webHidden/>
          </w:rPr>
          <w:fldChar w:fldCharType="begin"/>
        </w:r>
        <w:r w:rsidR="00185DA1">
          <w:rPr>
            <w:noProof/>
            <w:webHidden/>
          </w:rPr>
          <w:instrText xml:space="preserve"> PAGEREF _Toc161150490 \h </w:instrText>
        </w:r>
        <w:r w:rsidR="00185DA1">
          <w:rPr>
            <w:noProof/>
            <w:webHidden/>
          </w:rPr>
        </w:r>
        <w:r w:rsidR="00185DA1">
          <w:rPr>
            <w:noProof/>
            <w:webHidden/>
          </w:rPr>
          <w:fldChar w:fldCharType="separate"/>
        </w:r>
        <w:r w:rsidR="00D32EB9">
          <w:rPr>
            <w:noProof/>
            <w:webHidden/>
          </w:rPr>
          <w:t>25</w:t>
        </w:r>
        <w:r w:rsidR="00185DA1">
          <w:rPr>
            <w:noProof/>
            <w:webHidden/>
          </w:rPr>
          <w:fldChar w:fldCharType="end"/>
        </w:r>
      </w:hyperlink>
    </w:p>
    <w:p w14:paraId="0245E581" w14:textId="493BC676"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91" w:history="1">
        <w:r w:rsidR="00185DA1" w:rsidRPr="001179D2">
          <w:rPr>
            <w:rStyle w:val="Hyperlink"/>
            <w:noProof/>
          </w:rPr>
          <w:t>3.1.3 Defining Instrument</w:t>
        </w:r>
        <w:r w:rsidR="00185DA1">
          <w:rPr>
            <w:noProof/>
            <w:webHidden/>
          </w:rPr>
          <w:tab/>
        </w:r>
        <w:r w:rsidR="00185DA1">
          <w:rPr>
            <w:noProof/>
            <w:webHidden/>
          </w:rPr>
          <w:fldChar w:fldCharType="begin"/>
        </w:r>
        <w:r w:rsidR="00185DA1">
          <w:rPr>
            <w:noProof/>
            <w:webHidden/>
          </w:rPr>
          <w:instrText xml:space="preserve"> PAGEREF _Toc161150491 \h </w:instrText>
        </w:r>
        <w:r w:rsidR="00185DA1">
          <w:rPr>
            <w:noProof/>
            <w:webHidden/>
          </w:rPr>
        </w:r>
        <w:r w:rsidR="00185DA1">
          <w:rPr>
            <w:noProof/>
            <w:webHidden/>
          </w:rPr>
          <w:fldChar w:fldCharType="separate"/>
        </w:r>
        <w:r w:rsidR="00D32EB9">
          <w:rPr>
            <w:noProof/>
            <w:webHidden/>
          </w:rPr>
          <w:t>26</w:t>
        </w:r>
        <w:r w:rsidR="00185DA1">
          <w:rPr>
            <w:noProof/>
            <w:webHidden/>
          </w:rPr>
          <w:fldChar w:fldCharType="end"/>
        </w:r>
      </w:hyperlink>
    </w:p>
    <w:p w14:paraId="4E8230A6" w14:textId="5675277B"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92" w:history="1">
        <w:r w:rsidR="00185DA1" w:rsidRPr="001179D2">
          <w:rPr>
            <w:rStyle w:val="Hyperlink"/>
            <w:noProof/>
          </w:rPr>
          <w:t>3.1.4 Summary of Instrument Specification</w:t>
        </w:r>
        <w:r w:rsidR="00185DA1">
          <w:rPr>
            <w:noProof/>
            <w:webHidden/>
          </w:rPr>
          <w:tab/>
        </w:r>
        <w:r w:rsidR="00185DA1">
          <w:rPr>
            <w:noProof/>
            <w:webHidden/>
          </w:rPr>
          <w:fldChar w:fldCharType="begin"/>
        </w:r>
        <w:r w:rsidR="00185DA1">
          <w:rPr>
            <w:noProof/>
            <w:webHidden/>
          </w:rPr>
          <w:instrText xml:space="preserve"> PAGEREF _Toc161150492 \h </w:instrText>
        </w:r>
        <w:r w:rsidR="00185DA1">
          <w:rPr>
            <w:noProof/>
            <w:webHidden/>
          </w:rPr>
        </w:r>
        <w:r w:rsidR="00185DA1">
          <w:rPr>
            <w:noProof/>
            <w:webHidden/>
          </w:rPr>
          <w:fldChar w:fldCharType="separate"/>
        </w:r>
        <w:r w:rsidR="00D32EB9">
          <w:rPr>
            <w:noProof/>
            <w:webHidden/>
          </w:rPr>
          <w:t>27</w:t>
        </w:r>
        <w:r w:rsidR="00185DA1">
          <w:rPr>
            <w:noProof/>
            <w:webHidden/>
          </w:rPr>
          <w:fldChar w:fldCharType="end"/>
        </w:r>
      </w:hyperlink>
    </w:p>
    <w:p w14:paraId="73911F47" w14:textId="12C6AF6C"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93" w:history="1">
        <w:r w:rsidR="00185DA1" w:rsidRPr="001179D2">
          <w:rPr>
            <w:rStyle w:val="Hyperlink"/>
            <w:noProof/>
          </w:rPr>
          <w:t>3.2 CTS Streams: Expressing Time Series</w:t>
        </w:r>
        <w:r w:rsidR="00185DA1">
          <w:rPr>
            <w:noProof/>
            <w:webHidden/>
          </w:rPr>
          <w:tab/>
        </w:r>
        <w:r w:rsidR="00185DA1">
          <w:rPr>
            <w:noProof/>
            <w:webHidden/>
          </w:rPr>
          <w:fldChar w:fldCharType="begin"/>
        </w:r>
        <w:r w:rsidR="00185DA1">
          <w:rPr>
            <w:noProof/>
            <w:webHidden/>
          </w:rPr>
          <w:instrText xml:space="preserve"> PAGEREF _Toc161150493 \h </w:instrText>
        </w:r>
        <w:r w:rsidR="00185DA1">
          <w:rPr>
            <w:noProof/>
            <w:webHidden/>
          </w:rPr>
        </w:r>
        <w:r w:rsidR="00185DA1">
          <w:rPr>
            <w:noProof/>
            <w:webHidden/>
          </w:rPr>
          <w:fldChar w:fldCharType="separate"/>
        </w:r>
        <w:r w:rsidR="00D32EB9">
          <w:rPr>
            <w:noProof/>
            <w:webHidden/>
          </w:rPr>
          <w:t>28</w:t>
        </w:r>
        <w:r w:rsidR="00185DA1">
          <w:rPr>
            <w:noProof/>
            <w:webHidden/>
          </w:rPr>
          <w:fldChar w:fldCharType="end"/>
        </w:r>
      </w:hyperlink>
    </w:p>
    <w:p w14:paraId="2169E8DF" w14:textId="407529F9"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494" w:history="1">
        <w:r w:rsidR="00185DA1" w:rsidRPr="001179D2">
          <w:rPr>
            <w:rStyle w:val="Hyperlink"/>
            <w:noProof/>
          </w:rPr>
          <w:t>4</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Party Registration Facet</w:t>
        </w:r>
        <w:r w:rsidR="00185DA1">
          <w:rPr>
            <w:noProof/>
            <w:webHidden/>
          </w:rPr>
          <w:tab/>
        </w:r>
        <w:r w:rsidR="00185DA1">
          <w:rPr>
            <w:noProof/>
            <w:webHidden/>
          </w:rPr>
          <w:fldChar w:fldCharType="begin"/>
        </w:r>
        <w:r w:rsidR="00185DA1">
          <w:rPr>
            <w:noProof/>
            <w:webHidden/>
          </w:rPr>
          <w:instrText xml:space="preserve"> PAGEREF _Toc161150494 \h </w:instrText>
        </w:r>
        <w:r w:rsidR="00185DA1">
          <w:rPr>
            <w:noProof/>
            <w:webHidden/>
          </w:rPr>
        </w:r>
        <w:r w:rsidR="00185DA1">
          <w:rPr>
            <w:noProof/>
            <w:webHidden/>
          </w:rPr>
          <w:fldChar w:fldCharType="separate"/>
        </w:r>
        <w:r w:rsidR="00D32EB9">
          <w:rPr>
            <w:noProof/>
            <w:webHidden/>
          </w:rPr>
          <w:t>31</w:t>
        </w:r>
        <w:r w:rsidR="00185DA1">
          <w:rPr>
            <w:noProof/>
            <w:webHidden/>
          </w:rPr>
          <w:fldChar w:fldCharType="end"/>
        </w:r>
      </w:hyperlink>
    </w:p>
    <w:p w14:paraId="77177313" w14:textId="2165218F"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495" w:history="1">
        <w:r w:rsidR="00185DA1" w:rsidRPr="001179D2">
          <w:rPr>
            <w:rStyle w:val="Hyperlink"/>
            <w:noProof/>
          </w:rPr>
          <w:t>5</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The Tender Facet (Trade Messages)</w:t>
        </w:r>
        <w:r w:rsidR="00185DA1">
          <w:rPr>
            <w:noProof/>
            <w:webHidden/>
          </w:rPr>
          <w:tab/>
        </w:r>
        <w:r w:rsidR="00185DA1">
          <w:rPr>
            <w:noProof/>
            <w:webHidden/>
          </w:rPr>
          <w:fldChar w:fldCharType="begin"/>
        </w:r>
        <w:r w:rsidR="00185DA1">
          <w:rPr>
            <w:noProof/>
            <w:webHidden/>
          </w:rPr>
          <w:instrText xml:space="preserve"> PAGEREF _Toc161150495 \h </w:instrText>
        </w:r>
        <w:r w:rsidR="00185DA1">
          <w:rPr>
            <w:noProof/>
            <w:webHidden/>
          </w:rPr>
        </w:r>
        <w:r w:rsidR="00185DA1">
          <w:rPr>
            <w:noProof/>
            <w:webHidden/>
          </w:rPr>
          <w:fldChar w:fldCharType="separate"/>
        </w:r>
        <w:r w:rsidR="00D32EB9">
          <w:rPr>
            <w:noProof/>
            <w:webHidden/>
          </w:rPr>
          <w:t>32</w:t>
        </w:r>
        <w:r w:rsidR="00185DA1">
          <w:rPr>
            <w:noProof/>
            <w:webHidden/>
          </w:rPr>
          <w:fldChar w:fldCharType="end"/>
        </w:r>
      </w:hyperlink>
    </w:p>
    <w:p w14:paraId="59A6855B" w14:textId="0A7D32A2"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96" w:history="1">
        <w:r w:rsidR="00185DA1" w:rsidRPr="001179D2">
          <w:rPr>
            <w:rStyle w:val="Hyperlink"/>
            <w:noProof/>
          </w:rPr>
          <w:t>5.1 Messages for the Tender Facet</w:t>
        </w:r>
        <w:r w:rsidR="00185DA1">
          <w:rPr>
            <w:noProof/>
            <w:webHidden/>
          </w:rPr>
          <w:tab/>
        </w:r>
        <w:r w:rsidR="00185DA1">
          <w:rPr>
            <w:noProof/>
            <w:webHidden/>
          </w:rPr>
          <w:fldChar w:fldCharType="begin"/>
        </w:r>
        <w:r w:rsidR="00185DA1">
          <w:rPr>
            <w:noProof/>
            <w:webHidden/>
          </w:rPr>
          <w:instrText xml:space="preserve"> PAGEREF _Toc161150496 \h </w:instrText>
        </w:r>
        <w:r w:rsidR="00185DA1">
          <w:rPr>
            <w:noProof/>
            <w:webHidden/>
          </w:rPr>
        </w:r>
        <w:r w:rsidR="00185DA1">
          <w:rPr>
            <w:noProof/>
            <w:webHidden/>
          </w:rPr>
          <w:fldChar w:fldCharType="separate"/>
        </w:r>
        <w:r w:rsidR="00D32EB9">
          <w:rPr>
            <w:noProof/>
            <w:webHidden/>
          </w:rPr>
          <w:t>32</w:t>
        </w:r>
        <w:r w:rsidR="00185DA1">
          <w:rPr>
            <w:noProof/>
            <w:webHidden/>
          </w:rPr>
          <w:fldChar w:fldCharType="end"/>
        </w:r>
      </w:hyperlink>
    </w:p>
    <w:p w14:paraId="6456CBCC" w14:textId="6C0B857F"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497" w:history="1">
        <w:r w:rsidR="00185DA1" w:rsidRPr="001179D2">
          <w:rPr>
            <w:rStyle w:val="Hyperlink"/>
            <w:noProof/>
          </w:rPr>
          <w:t>5.1.1 Illustrative Narrative on Tenders [Non-Normative]</w:t>
        </w:r>
        <w:r w:rsidR="00185DA1">
          <w:rPr>
            <w:noProof/>
            <w:webHidden/>
          </w:rPr>
          <w:tab/>
        </w:r>
        <w:r w:rsidR="00185DA1">
          <w:rPr>
            <w:noProof/>
            <w:webHidden/>
          </w:rPr>
          <w:fldChar w:fldCharType="begin"/>
        </w:r>
        <w:r w:rsidR="00185DA1">
          <w:rPr>
            <w:noProof/>
            <w:webHidden/>
          </w:rPr>
          <w:instrText xml:space="preserve"> PAGEREF _Toc161150497 \h </w:instrText>
        </w:r>
        <w:r w:rsidR="00185DA1">
          <w:rPr>
            <w:noProof/>
            <w:webHidden/>
          </w:rPr>
        </w:r>
        <w:r w:rsidR="00185DA1">
          <w:rPr>
            <w:noProof/>
            <w:webHidden/>
          </w:rPr>
          <w:fldChar w:fldCharType="separate"/>
        </w:r>
        <w:r w:rsidR="00D32EB9">
          <w:rPr>
            <w:noProof/>
            <w:webHidden/>
          </w:rPr>
          <w:t>32</w:t>
        </w:r>
        <w:r w:rsidR="00185DA1">
          <w:rPr>
            <w:noProof/>
            <w:webHidden/>
          </w:rPr>
          <w:fldChar w:fldCharType="end"/>
        </w:r>
      </w:hyperlink>
    </w:p>
    <w:p w14:paraId="70D545D8" w14:textId="4691105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98" w:history="1">
        <w:r w:rsidR="00185DA1" w:rsidRPr="001179D2">
          <w:rPr>
            <w:rStyle w:val="Hyperlink"/>
            <w:noProof/>
          </w:rPr>
          <w:t>5.2 Interaction Patterns for the Tender Facet</w:t>
        </w:r>
        <w:r w:rsidR="00185DA1">
          <w:rPr>
            <w:noProof/>
            <w:webHidden/>
          </w:rPr>
          <w:tab/>
        </w:r>
        <w:r w:rsidR="00185DA1">
          <w:rPr>
            <w:noProof/>
            <w:webHidden/>
          </w:rPr>
          <w:fldChar w:fldCharType="begin"/>
        </w:r>
        <w:r w:rsidR="00185DA1">
          <w:rPr>
            <w:noProof/>
            <w:webHidden/>
          </w:rPr>
          <w:instrText xml:space="preserve"> PAGEREF _Toc161150498 \h </w:instrText>
        </w:r>
        <w:r w:rsidR="00185DA1">
          <w:rPr>
            <w:noProof/>
            <w:webHidden/>
          </w:rPr>
        </w:r>
        <w:r w:rsidR="00185DA1">
          <w:rPr>
            <w:noProof/>
            <w:webHidden/>
          </w:rPr>
          <w:fldChar w:fldCharType="separate"/>
        </w:r>
        <w:r w:rsidR="00D32EB9">
          <w:rPr>
            <w:noProof/>
            <w:webHidden/>
          </w:rPr>
          <w:t>32</w:t>
        </w:r>
        <w:r w:rsidR="00185DA1">
          <w:rPr>
            <w:noProof/>
            <w:webHidden/>
          </w:rPr>
          <w:fldChar w:fldCharType="end"/>
        </w:r>
      </w:hyperlink>
    </w:p>
    <w:p w14:paraId="40E56F85" w14:textId="4FF2277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499" w:history="1">
        <w:r w:rsidR="00185DA1" w:rsidRPr="001179D2">
          <w:rPr>
            <w:rStyle w:val="Hyperlink"/>
            <w:noProof/>
          </w:rPr>
          <w:t>5.3 Information Model for the Tender Facet</w:t>
        </w:r>
        <w:r w:rsidR="00185DA1">
          <w:rPr>
            <w:noProof/>
            <w:webHidden/>
          </w:rPr>
          <w:tab/>
        </w:r>
        <w:r w:rsidR="00185DA1">
          <w:rPr>
            <w:noProof/>
            <w:webHidden/>
          </w:rPr>
          <w:fldChar w:fldCharType="begin"/>
        </w:r>
        <w:r w:rsidR="00185DA1">
          <w:rPr>
            <w:noProof/>
            <w:webHidden/>
          </w:rPr>
          <w:instrText xml:space="preserve"> PAGEREF _Toc161150499 \h </w:instrText>
        </w:r>
        <w:r w:rsidR="00185DA1">
          <w:rPr>
            <w:noProof/>
            <w:webHidden/>
          </w:rPr>
        </w:r>
        <w:r w:rsidR="00185DA1">
          <w:rPr>
            <w:noProof/>
            <w:webHidden/>
          </w:rPr>
          <w:fldChar w:fldCharType="separate"/>
        </w:r>
        <w:r w:rsidR="00D32EB9">
          <w:rPr>
            <w:noProof/>
            <w:webHidden/>
          </w:rPr>
          <w:t>33</w:t>
        </w:r>
        <w:r w:rsidR="00185DA1">
          <w:rPr>
            <w:noProof/>
            <w:webHidden/>
          </w:rPr>
          <w:fldChar w:fldCharType="end"/>
        </w:r>
      </w:hyperlink>
    </w:p>
    <w:p w14:paraId="3CF42B7E" w14:textId="58B6665C"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00" w:history="1">
        <w:r w:rsidR="00185DA1" w:rsidRPr="001179D2">
          <w:rPr>
            <w:rStyle w:val="Hyperlink"/>
            <w:noProof/>
          </w:rPr>
          <w:t>5.3.1 Interval Tenders and Stream Tenders</w:t>
        </w:r>
        <w:r w:rsidR="00185DA1">
          <w:rPr>
            <w:noProof/>
            <w:webHidden/>
          </w:rPr>
          <w:tab/>
        </w:r>
        <w:r w:rsidR="00185DA1">
          <w:rPr>
            <w:noProof/>
            <w:webHidden/>
          </w:rPr>
          <w:fldChar w:fldCharType="begin"/>
        </w:r>
        <w:r w:rsidR="00185DA1">
          <w:rPr>
            <w:noProof/>
            <w:webHidden/>
          </w:rPr>
          <w:instrText xml:space="preserve"> PAGEREF _Toc161150500 \h </w:instrText>
        </w:r>
        <w:r w:rsidR="00185DA1">
          <w:rPr>
            <w:noProof/>
            <w:webHidden/>
          </w:rPr>
        </w:r>
        <w:r w:rsidR="00185DA1">
          <w:rPr>
            <w:noProof/>
            <w:webHidden/>
          </w:rPr>
          <w:fldChar w:fldCharType="separate"/>
        </w:r>
        <w:r w:rsidR="00D32EB9">
          <w:rPr>
            <w:noProof/>
            <w:webHidden/>
          </w:rPr>
          <w:t>39</w:t>
        </w:r>
        <w:r w:rsidR="00185DA1">
          <w:rPr>
            <w:noProof/>
            <w:webHidden/>
          </w:rPr>
          <w:fldChar w:fldCharType="end"/>
        </w:r>
      </w:hyperlink>
    </w:p>
    <w:p w14:paraId="7E354302" w14:textId="523DCBBA"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01" w:history="1">
        <w:r w:rsidR="00185DA1" w:rsidRPr="001179D2">
          <w:rPr>
            <w:rStyle w:val="Hyperlink"/>
            <w:noProof/>
          </w:rPr>
          <w:t>5.3.2 Execution Instructions</w:t>
        </w:r>
        <w:r w:rsidR="00185DA1">
          <w:rPr>
            <w:noProof/>
            <w:webHidden/>
          </w:rPr>
          <w:tab/>
        </w:r>
        <w:r w:rsidR="00185DA1">
          <w:rPr>
            <w:noProof/>
            <w:webHidden/>
          </w:rPr>
          <w:fldChar w:fldCharType="begin"/>
        </w:r>
        <w:r w:rsidR="00185DA1">
          <w:rPr>
            <w:noProof/>
            <w:webHidden/>
          </w:rPr>
          <w:instrText xml:space="preserve"> PAGEREF _Toc161150501 \h </w:instrText>
        </w:r>
        <w:r w:rsidR="00185DA1">
          <w:rPr>
            <w:noProof/>
            <w:webHidden/>
          </w:rPr>
        </w:r>
        <w:r w:rsidR="00185DA1">
          <w:rPr>
            <w:noProof/>
            <w:webHidden/>
          </w:rPr>
          <w:fldChar w:fldCharType="separate"/>
        </w:r>
        <w:r w:rsidR="00D32EB9">
          <w:rPr>
            <w:noProof/>
            <w:webHidden/>
          </w:rPr>
          <w:t>39</w:t>
        </w:r>
        <w:r w:rsidR="00185DA1">
          <w:rPr>
            <w:noProof/>
            <w:webHidden/>
          </w:rPr>
          <w:fldChar w:fldCharType="end"/>
        </w:r>
      </w:hyperlink>
    </w:p>
    <w:p w14:paraId="5C589371" w14:textId="2C2875A7"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02" w:history="1">
        <w:r w:rsidR="00185DA1" w:rsidRPr="001179D2">
          <w:rPr>
            <w:rStyle w:val="Hyperlink"/>
            <w:noProof/>
          </w:rPr>
          <w:t>5.3.3 Use of Warrants in Tenders</w:t>
        </w:r>
        <w:r w:rsidR="00185DA1">
          <w:rPr>
            <w:noProof/>
            <w:webHidden/>
          </w:rPr>
          <w:tab/>
        </w:r>
        <w:r w:rsidR="00185DA1">
          <w:rPr>
            <w:noProof/>
            <w:webHidden/>
          </w:rPr>
          <w:fldChar w:fldCharType="begin"/>
        </w:r>
        <w:r w:rsidR="00185DA1">
          <w:rPr>
            <w:noProof/>
            <w:webHidden/>
          </w:rPr>
          <w:instrText xml:space="preserve"> PAGEREF _Toc161150502 \h </w:instrText>
        </w:r>
        <w:r w:rsidR="00185DA1">
          <w:rPr>
            <w:noProof/>
            <w:webHidden/>
          </w:rPr>
        </w:r>
        <w:r w:rsidR="00185DA1">
          <w:rPr>
            <w:noProof/>
            <w:webHidden/>
          </w:rPr>
          <w:fldChar w:fldCharType="separate"/>
        </w:r>
        <w:r w:rsidR="00D32EB9">
          <w:rPr>
            <w:noProof/>
            <w:webHidden/>
          </w:rPr>
          <w:t>40</w:t>
        </w:r>
        <w:r w:rsidR="00185DA1">
          <w:rPr>
            <w:noProof/>
            <w:webHidden/>
          </w:rPr>
          <w:fldChar w:fldCharType="end"/>
        </w:r>
      </w:hyperlink>
    </w:p>
    <w:p w14:paraId="4D1D4FA9" w14:textId="69C0C6F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03" w:history="1">
        <w:r w:rsidR="00185DA1" w:rsidRPr="001179D2">
          <w:rPr>
            <w:rStyle w:val="Hyperlink"/>
            <w:noProof/>
          </w:rPr>
          <w:t>5.4 Contingent Tenders</w:t>
        </w:r>
        <w:r w:rsidR="00185DA1">
          <w:rPr>
            <w:noProof/>
            <w:webHidden/>
          </w:rPr>
          <w:tab/>
        </w:r>
        <w:r w:rsidR="00185DA1">
          <w:rPr>
            <w:noProof/>
            <w:webHidden/>
          </w:rPr>
          <w:fldChar w:fldCharType="begin"/>
        </w:r>
        <w:r w:rsidR="00185DA1">
          <w:rPr>
            <w:noProof/>
            <w:webHidden/>
          </w:rPr>
          <w:instrText xml:space="preserve"> PAGEREF _Toc161150503 \h </w:instrText>
        </w:r>
        <w:r w:rsidR="00185DA1">
          <w:rPr>
            <w:noProof/>
            <w:webHidden/>
          </w:rPr>
        </w:r>
        <w:r w:rsidR="00185DA1">
          <w:rPr>
            <w:noProof/>
            <w:webHidden/>
          </w:rPr>
          <w:fldChar w:fldCharType="separate"/>
        </w:r>
        <w:r w:rsidR="00D32EB9">
          <w:rPr>
            <w:noProof/>
            <w:webHidden/>
          </w:rPr>
          <w:t>41</w:t>
        </w:r>
        <w:r w:rsidR="00185DA1">
          <w:rPr>
            <w:noProof/>
            <w:webHidden/>
          </w:rPr>
          <w:fldChar w:fldCharType="end"/>
        </w:r>
      </w:hyperlink>
    </w:p>
    <w:p w14:paraId="7885D8AA" w14:textId="267E3585"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04" w:history="1">
        <w:r w:rsidR="00185DA1" w:rsidRPr="001179D2">
          <w:rPr>
            <w:rStyle w:val="Hyperlink"/>
            <w:noProof/>
          </w:rPr>
          <w:t>5.4.1 Illustrative Narrative on Contingent Tenders [Non-Normative]</w:t>
        </w:r>
        <w:r w:rsidR="00185DA1">
          <w:rPr>
            <w:noProof/>
            <w:webHidden/>
          </w:rPr>
          <w:tab/>
        </w:r>
        <w:r w:rsidR="00185DA1">
          <w:rPr>
            <w:noProof/>
            <w:webHidden/>
          </w:rPr>
          <w:fldChar w:fldCharType="begin"/>
        </w:r>
        <w:r w:rsidR="00185DA1">
          <w:rPr>
            <w:noProof/>
            <w:webHidden/>
          </w:rPr>
          <w:instrText xml:space="preserve"> PAGEREF _Toc161150504 \h </w:instrText>
        </w:r>
        <w:r w:rsidR="00185DA1">
          <w:rPr>
            <w:noProof/>
            <w:webHidden/>
          </w:rPr>
        </w:r>
        <w:r w:rsidR="00185DA1">
          <w:rPr>
            <w:noProof/>
            <w:webHidden/>
          </w:rPr>
          <w:fldChar w:fldCharType="separate"/>
        </w:r>
        <w:r w:rsidR="00D32EB9">
          <w:rPr>
            <w:noProof/>
            <w:webHidden/>
          </w:rPr>
          <w:t>41</w:t>
        </w:r>
        <w:r w:rsidR="00185DA1">
          <w:rPr>
            <w:noProof/>
            <w:webHidden/>
          </w:rPr>
          <w:fldChar w:fldCharType="end"/>
        </w:r>
      </w:hyperlink>
    </w:p>
    <w:p w14:paraId="41D5DC88" w14:textId="40CAE468"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05" w:history="1">
        <w:r w:rsidR="00185DA1" w:rsidRPr="001179D2">
          <w:rPr>
            <w:rStyle w:val="Hyperlink"/>
            <w:noProof/>
          </w:rPr>
          <w:t>5.4.2 Rejecting a Tender</w:t>
        </w:r>
        <w:r w:rsidR="00185DA1">
          <w:rPr>
            <w:noProof/>
            <w:webHidden/>
          </w:rPr>
          <w:tab/>
        </w:r>
        <w:r w:rsidR="00185DA1">
          <w:rPr>
            <w:noProof/>
            <w:webHidden/>
          </w:rPr>
          <w:fldChar w:fldCharType="begin"/>
        </w:r>
        <w:r w:rsidR="00185DA1">
          <w:rPr>
            <w:noProof/>
            <w:webHidden/>
          </w:rPr>
          <w:instrText xml:space="preserve"> PAGEREF _Toc161150505 \h </w:instrText>
        </w:r>
        <w:r w:rsidR="00185DA1">
          <w:rPr>
            <w:noProof/>
            <w:webHidden/>
          </w:rPr>
        </w:r>
        <w:r w:rsidR="00185DA1">
          <w:rPr>
            <w:noProof/>
            <w:webHidden/>
          </w:rPr>
          <w:fldChar w:fldCharType="separate"/>
        </w:r>
        <w:r w:rsidR="00D32EB9">
          <w:rPr>
            <w:noProof/>
            <w:webHidden/>
          </w:rPr>
          <w:t>41</w:t>
        </w:r>
        <w:r w:rsidR="00185DA1">
          <w:rPr>
            <w:noProof/>
            <w:webHidden/>
          </w:rPr>
          <w:fldChar w:fldCharType="end"/>
        </w:r>
      </w:hyperlink>
    </w:p>
    <w:p w14:paraId="447A211A" w14:textId="73B64F5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06" w:history="1">
        <w:r w:rsidR="00185DA1" w:rsidRPr="001179D2">
          <w:rPr>
            <w:rStyle w:val="Hyperlink"/>
            <w:noProof/>
          </w:rPr>
          <w:t>5.5 Message Payloads for the Tender Facet</w:t>
        </w:r>
        <w:r w:rsidR="00185DA1">
          <w:rPr>
            <w:noProof/>
            <w:webHidden/>
          </w:rPr>
          <w:tab/>
        </w:r>
        <w:r w:rsidR="00185DA1">
          <w:rPr>
            <w:noProof/>
            <w:webHidden/>
          </w:rPr>
          <w:fldChar w:fldCharType="begin"/>
        </w:r>
        <w:r w:rsidR="00185DA1">
          <w:rPr>
            <w:noProof/>
            <w:webHidden/>
          </w:rPr>
          <w:instrText xml:space="preserve"> PAGEREF _Toc161150506 \h </w:instrText>
        </w:r>
        <w:r w:rsidR="00185DA1">
          <w:rPr>
            <w:noProof/>
            <w:webHidden/>
          </w:rPr>
        </w:r>
        <w:r w:rsidR="00185DA1">
          <w:rPr>
            <w:noProof/>
            <w:webHidden/>
          </w:rPr>
          <w:fldChar w:fldCharType="separate"/>
        </w:r>
        <w:r w:rsidR="00D32EB9">
          <w:rPr>
            <w:noProof/>
            <w:webHidden/>
          </w:rPr>
          <w:t>41</w:t>
        </w:r>
        <w:r w:rsidR="00185DA1">
          <w:rPr>
            <w:noProof/>
            <w:webHidden/>
          </w:rPr>
          <w:fldChar w:fldCharType="end"/>
        </w:r>
      </w:hyperlink>
    </w:p>
    <w:p w14:paraId="1C54B82A" w14:textId="5D786A55"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07" w:history="1">
        <w:r w:rsidR="00185DA1" w:rsidRPr="001179D2">
          <w:rPr>
            <w:rStyle w:val="Hyperlink"/>
            <w:noProof/>
          </w:rPr>
          <w:t>6</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The Transaction Facet</w:t>
        </w:r>
        <w:r w:rsidR="00185DA1">
          <w:rPr>
            <w:noProof/>
            <w:webHidden/>
          </w:rPr>
          <w:tab/>
        </w:r>
        <w:r w:rsidR="00185DA1">
          <w:rPr>
            <w:noProof/>
            <w:webHidden/>
          </w:rPr>
          <w:fldChar w:fldCharType="begin"/>
        </w:r>
        <w:r w:rsidR="00185DA1">
          <w:rPr>
            <w:noProof/>
            <w:webHidden/>
          </w:rPr>
          <w:instrText xml:space="preserve"> PAGEREF _Toc161150507 \h </w:instrText>
        </w:r>
        <w:r w:rsidR="00185DA1">
          <w:rPr>
            <w:noProof/>
            <w:webHidden/>
          </w:rPr>
        </w:r>
        <w:r w:rsidR="00185DA1">
          <w:rPr>
            <w:noProof/>
            <w:webHidden/>
          </w:rPr>
          <w:fldChar w:fldCharType="separate"/>
        </w:r>
        <w:r w:rsidR="00D32EB9">
          <w:rPr>
            <w:noProof/>
            <w:webHidden/>
          </w:rPr>
          <w:t>47</w:t>
        </w:r>
        <w:r w:rsidR="00185DA1">
          <w:rPr>
            <w:noProof/>
            <w:webHidden/>
          </w:rPr>
          <w:fldChar w:fldCharType="end"/>
        </w:r>
      </w:hyperlink>
    </w:p>
    <w:p w14:paraId="7929F54D" w14:textId="23AF8C8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08" w:history="1">
        <w:r w:rsidR="00185DA1" w:rsidRPr="001179D2">
          <w:rPr>
            <w:rStyle w:val="Hyperlink"/>
            <w:noProof/>
          </w:rPr>
          <w:t>6.1 Messages for the Transaction Facet</w:t>
        </w:r>
        <w:r w:rsidR="00185DA1">
          <w:rPr>
            <w:noProof/>
            <w:webHidden/>
          </w:rPr>
          <w:tab/>
        </w:r>
        <w:r w:rsidR="00185DA1">
          <w:rPr>
            <w:noProof/>
            <w:webHidden/>
          </w:rPr>
          <w:fldChar w:fldCharType="begin"/>
        </w:r>
        <w:r w:rsidR="00185DA1">
          <w:rPr>
            <w:noProof/>
            <w:webHidden/>
          </w:rPr>
          <w:instrText xml:space="preserve"> PAGEREF _Toc161150508 \h </w:instrText>
        </w:r>
        <w:r w:rsidR="00185DA1">
          <w:rPr>
            <w:noProof/>
            <w:webHidden/>
          </w:rPr>
        </w:r>
        <w:r w:rsidR="00185DA1">
          <w:rPr>
            <w:noProof/>
            <w:webHidden/>
          </w:rPr>
          <w:fldChar w:fldCharType="separate"/>
        </w:r>
        <w:r w:rsidR="00D32EB9">
          <w:rPr>
            <w:noProof/>
            <w:webHidden/>
          </w:rPr>
          <w:t>47</w:t>
        </w:r>
        <w:r w:rsidR="00185DA1">
          <w:rPr>
            <w:noProof/>
            <w:webHidden/>
          </w:rPr>
          <w:fldChar w:fldCharType="end"/>
        </w:r>
      </w:hyperlink>
    </w:p>
    <w:p w14:paraId="59B48734" w14:textId="7EA4924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09" w:history="1">
        <w:r w:rsidR="00185DA1" w:rsidRPr="001179D2">
          <w:rPr>
            <w:rStyle w:val="Hyperlink"/>
            <w:noProof/>
          </w:rPr>
          <w:t>6.2 Interaction Pattern for the Transaction Facet</w:t>
        </w:r>
        <w:r w:rsidR="00185DA1">
          <w:rPr>
            <w:noProof/>
            <w:webHidden/>
          </w:rPr>
          <w:tab/>
        </w:r>
        <w:r w:rsidR="00185DA1">
          <w:rPr>
            <w:noProof/>
            <w:webHidden/>
          </w:rPr>
          <w:fldChar w:fldCharType="begin"/>
        </w:r>
        <w:r w:rsidR="00185DA1">
          <w:rPr>
            <w:noProof/>
            <w:webHidden/>
          </w:rPr>
          <w:instrText xml:space="preserve"> PAGEREF _Toc161150509 \h </w:instrText>
        </w:r>
        <w:r w:rsidR="00185DA1">
          <w:rPr>
            <w:noProof/>
            <w:webHidden/>
          </w:rPr>
        </w:r>
        <w:r w:rsidR="00185DA1">
          <w:rPr>
            <w:noProof/>
            <w:webHidden/>
          </w:rPr>
          <w:fldChar w:fldCharType="separate"/>
        </w:r>
        <w:r w:rsidR="00D32EB9">
          <w:rPr>
            <w:noProof/>
            <w:webHidden/>
          </w:rPr>
          <w:t>47</w:t>
        </w:r>
        <w:r w:rsidR="00185DA1">
          <w:rPr>
            <w:noProof/>
            <w:webHidden/>
          </w:rPr>
          <w:fldChar w:fldCharType="end"/>
        </w:r>
      </w:hyperlink>
    </w:p>
    <w:p w14:paraId="7DB3B605" w14:textId="602D3DE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0" w:history="1">
        <w:r w:rsidR="00185DA1" w:rsidRPr="001179D2">
          <w:rPr>
            <w:rStyle w:val="Hyperlink"/>
            <w:noProof/>
          </w:rPr>
          <w:t>6.3 Information Model for the Transaction Facet</w:t>
        </w:r>
        <w:r w:rsidR="00185DA1">
          <w:rPr>
            <w:noProof/>
            <w:webHidden/>
          </w:rPr>
          <w:tab/>
        </w:r>
        <w:r w:rsidR="00185DA1">
          <w:rPr>
            <w:noProof/>
            <w:webHidden/>
          </w:rPr>
          <w:fldChar w:fldCharType="begin"/>
        </w:r>
        <w:r w:rsidR="00185DA1">
          <w:rPr>
            <w:noProof/>
            <w:webHidden/>
          </w:rPr>
          <w:instrText xml:space="preserve"> PAGEREF _Toc161150510 \h </w:instrText>
        </w:r>
        <w:r w:rsidR="00185DA1">
          <w:rPr>
            <w:noProof/>
            <w:webHidden/>
          </w:rPr>
        </w:r>
        <w:r w:rsidR="00185DA1">
          <w:rPr>
            <w:noProof/>
            <w:webHidden/>
          </w:rPr>
          <w:fldChar w:fldCharType="separate"/>
        </w:r>
        <w:r w:rsidR="00D32EB9">
          <w:rPr>
            <w:noProof/>
            <w:webHidden/>
          </w:rPr>
          <w:t>48</w:t>
        </w:r>
        <w:r w:rsidR="00185DA1">
          <w:rPr>
            <w:noProof/>
            <w:webHidden/>
          </w:rPr>
          <w:fldChar w:fldCharType="end"/>
        </w:r>
      </w:hyperlink>
    </w:p>
    <w:p w14:paraId="725ADFBD" w14:textId="071B43C6"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1" w:history="1">
        <w:r w:rsidR="00185DA1" w:rsidRPr="001179D2">
          <w:rPr>
            <w:rStyle w:val="Hyperlink"/>
            <w:noProof/>
          </w:rPr>
          <w:t>6.4 Payloads for the Transaction Facet</w:t>
        </w:r>
        <w:r w:rsidR="00185DA1">
          <w:rPr>
            <w:noProof/>
            <w:webHidden/>
          </w:rPr>
          <w:tab/>
        </w:r>
        <w:r w:rsidR="00185DA1">
          <w:rPr>
            <w:noProof/>
            <w:webHidden/>
          </w:rPr>
          <w:fldChar w:fldCharType="begin"/>
        </w:r>
        <w:r w:rsidR="00185DA1">
          <w:rPr>
            <w:noProof/>
            <w:webHidden/>
          </w:rPr>
          <w:instrText xml:space="preserve"> PAGEREF _Toc161150511 \h </w:instrText>
        </w:r>
        <w:r w:rsidR="00185DA1">
          <w:rPr>
            <w:noProof/>
            <w:webHidden/>
          </w:rPr>
        </w:r>
        <w:r w:rsidR="00185DA1">
          <w:rPr>
            <w:noProof/>
            <w:webHidden/>
          </w:rPr>
          <w:fldChar w:fldCharType="separate"/>
        </w:r>
        <w:r w:rsidR="00D32EB9">
          <w:rPr>
            <w:noProof/>
            <w:webHidden/>
          </w:rPr>
          <w:t>51</w:t>
        </w:r>
        <w:r w:rsidR="00185DA1">
          <w:rPr>
            <w:noProof/>
            <w:webHidden/>
          </w:rPr>
          <w:fldChar w:fldCharType="end"/>
        </w:r>
      </w:hyperlink>
    </w:p>
    <w:p w14:paraId="234654AA" w14:textId="733D7F3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2" w:history="1">
        <w:r w:rsidR="00185DA1" w:rsidRPr="001179D2">
          <w:rPr>
            <w:rStyle w:val="Hyperlink"/>
            <w:noProof/>
          </w:rPr>
          <w:t>6.5 Comparison of Transactive Payloads</w:t>
        </w:r>
        <w:r w:rsidR="00185DA1">
          <w:rPr>
            <w:noProof/>
            <w:webHidden/>
          </w:rPr>
          <w:tab/>
        </w:r>
        <w:r w:rsidR="00185DA1">
          <w:rPr>
            <w:noProof/>
            <w:webHidden/>
          </w:rPr>
          <w:fldChar w:fldCharType="begin"/>
        </w:r>
        <w:r w:rsidR="00185DA1">
          <w:rPr>
            <w:noProof/>
            <w:webHidden/>
          </w:rPr>
          <w:instrText xml:space="preserve"> PAGEREF _Toc161150512 \h </w:instrText>
        </w:r>
        <w:r w:rsidR="00185DA1">
          <w:rPr>
            <w:noProof/>
            <w:webHidden/>
          </w:rPr>
        </w:r>
        <w:r w:rsidR="00185DA1">
          <w:rPr>
            <w:noProof/>
            <w:webHidden/>
          </w:rPr>
          <w:fldChar w:fldCharType="separate"/>
        </w:r>
        <w:r w:rsidR="00D32EB9">
          <w:rPr>
            <w:noProof/>
            <w:webHidden/>
          </w:rPr>
          <w:t>53</w:t>
        </w:r>
        <w:r w:rsidR="00185DA1">
          <w:rPr>
            <w:noProof/>
            <w:webHidden/>
          </w:rPr>
          <w:fldChar w:fldCharType="end"/>
        </w:r>
      </w:hyperlink>
    </w:p>
    <w:p w14:paraId="5C2AD31A" w14:textId="1026B36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3" w:history="1">
        <w:r w:rsidR="00185DA1" w:rsidRPr="001179D2">
          <w:rPr>
            <w:rStyle w:val="Hyperlink"/>
            <w:noProof/>
          </w:rPr>
          <w:t>6.6 Off-Market Transactions</w:t>
        </w:r>
        <w:r w:rsidR="00185DA1">
          <w:rPr>
            <w:noProof/>
            <w:webHidden/>
          </w:rPr>
          <w:tab/>
        </w:r>
        <w:r w:rsidR="00185DA1">
          <w:rPr>
            <w:noProof/>
            <w:webHidden/>
          </w:rPr>
          <w:fldChar w:fldCharType="begin"/>
        </w:r>
        <w:r w:rsidR="00185DA1">
          <w:rPr>
            <w:noProof/>
            <w:webHidden/>
          </w:rPr>
          <w:instrText xml:space="preserve"> PAGEREF _Toc161150513 \h </w:instrText>
        </w:r>
        <w:r w:rsidR="00185DA1">
          <w:rPr>
            <w:noProof/>
            <w:webHidden/>
          </w:rPr>
        </w:r>
        <w:r w:rsidR="00185DA1">
          <w:rPr>
            <w:noProof/>
            <w:webHidden/>
          </w:rPr>
          <w:fldChar w:fldCharType="separate"/>
        </w:r>
        <w:r w:rsidR="00D32EB9">
          <w:rPr>
            <w:noProof/>
            <w:webHidden/>
          </w:rPr>
          <w:t>54</w:t>
        </w:r>
        <w:r w:rsidR="00185DA1">
          <w:rPr>
            <w:noProof/>
            <w:webHidden/>
          </w:rPr>
          <w:fldChar w:fldCharType="end"/>
        </w:r>
      </w:hyperlink>
    </w:p>
    <w:p w14:paraId="71F16203" w14:textId="1E7F04B0"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14" w:history="1">
        <w:r w:rsidR="00185DA1" w:rsidRPr="001179D2">
          <w:rPr>
            <w:rStyle w:val="Hyperlink"/>
            <w:noProof/>
          </w:rPr>
          <w:t>7</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The Position Facet</w:t>
        </w:r>
        <w:r w:rsidR="00185DA1">
          <w:rPr>
            <w:noProof/>
            <w:webHidden/>
          </w:rPr>
          <w:tab/>
        </w:r>
        <w:r w:rsidR="00185DA1">
          <w:rPr>
            <w:noProof/>
            <w:webHidden/>
          </w:rPr>
          <w:fldChar w:fldCharType="begin"/>
        </w:r>
        <w:r w:rsidR="00185DA1">
          <w:rPr>
            <w:noProof/>
            <w:webHidden/>
          </w:rPr>
          <w:instrText xml:space="preserve"> PAGEREF _Toc161150514 \h </w:instrText>
        </w:r>
        <w:r w:rsidR="00185DA1">
          <w:rPr>
            <w:noProof/>
            <w:webHidden/>
          </w:rPr>
        </w:r>
        <w:r w:rsidR="00185DA1">
          <w:rPr>
            <w:noProof/>
            <w:webHidden/>
          </w:rPr>
          <w:fldChar w:fldCharType="separate"/>
        </w:r>
        <w:r w:rsidR="00D32EB9">
          <w:rPr>
            <w:noProof/>
            <w:webHidden/>
          </w:rPr>
          <w:t>56</w:t>
        </w:r>
        <w:r w:rsidR="00185DA1">
          <w:rPr>
            <w:noProof/>
            <w:webHidden/>
          </w:rPr>
          <w:fldChar w:fldCharType="end"/>
        </w:r>
      </w:hyperlink>
    </w:p>
    <w:p w14:paraId="5449F790" w14:textId="7B9A7EF9"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5" w:history="1">
        <w:r w:rsidR="00185DA1" w:rsidRPr="001179D2">
          <w:rPr>
            <w:rStyle w:val="Hyperlink"/>
            <w:noProof/>
          </w:rPr>
          <w:t>7.1 Introduction</w:t>
        </w:r>
        <w:r w:rsidR="00185DA1">
          <w:rPr>
            <w:noProof/>
            <w:webHidden/>
          </w:rPr>
          <w:tab/>
        </w:r>
        <w:r w:rsidR="00185DA1">
          <w:rPr>
            <w:noProof/>
            <w:webHidden/>
          </w:rPr>
          <w:fldChar w:fldCharType="begin"/>
        </w:r>
        <w:r w:rsidR="00185DA1">
          <w:rPr>
            <w:noProof/>
            <w:webHidden/>
          </w:rPr>
          <w:instrText xml:space="preserve"> PAGEREF _Toc161150515 \h </w:instrText>
        </w:r>
        <w:r w:rsidR="00185DA1">
          <w:rPr>
            <w:noProof/>
            <w:webHidden/>
          </w:rPr>
        </w:r>
        <w:r w:rsidR="00185DA1">
          <w:rPr>
            <w:noProof/>
            <w:webHidden/>
          </w:rPr>
          <w:fldChar w:fldCharType="separate"/>
        </w:r>
        <w:r w:rsidR="00D32EB9">
          <w:rPr>
            <w:noProof/>
            <w:webHidden/>
          </w:rPr>
          <w:t>56</w:t>
        </w:r>
        <w:r w:rsidR="00185DA1">
          <w:rPr>
            <w:noProof/>
            <w:webHidden/>
          </w:rPr>
          <w:fldChar w:fldCharType="end"/>
        </w:r>
      </w:hyperlink>
    </w:p>
    <w:p w14:paraId="34AB2D80" w14:textId="1301B35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6" w:history="1">
        <w:r w:rsidR="00185DA1" w:rsidRPr="001179D2">
          <w:rPr>
            <w:rStyle w:val="Hyperlink"/>
            <w:noProof/>
          </w:rPr>
          <w:t>7.2 Information Model for the Position Facet</w:t>
        </w:r>
        <w:r w:rsidR="00185DA1">
          <w:rPr>
            <w:noProof/>
            <w:webHidden/>
          </w:rPr>
          <w:tab/>
        </w:r>
        <w:r w:rsidR="00185DA1">
          <w:rPr>
            <w:noProof/>
            <w:webHidden/>
          </w:rPr>
          <w:fldChar w:fldCharType="begin"/>
        </w:r>
        <w:r w:rsidR="00185DA1">
          <w:rPr>
            <w:noProof/>
            <w:webHidden/>
          </w:rPr>
          <w:instrText xml:space="preserve"> PAGEREF _Toc161150516 \h </w:instrText>
        </w:r>
        <w:r w:rsidR="00185DA1">
          <w:rPr>
            <w:noProof/>
            <w:webHidden/>
          </w:rPr>
        </w:r>
        <w:r w:rsidR="00185DA1">
          <w:rPr>
            <w:noProof/>
            <w:webHidden/>
          </w:rPr>
          <w:fldChar w:fldCharType="separate"/>
        </w:r>
        <w:r w:rsidR="00D32EB9">
          <w:rPr>
            <w:noProof/>
            <w:webHidden/>
          </w:rPr>
          <w:t>57</w:t>
        </w:r>
        <w:r w:rsidR="00185DA1">
          <w:rPr>
            <w:noProof/>
            <w:webHidden/>
          </w:rPr>
          <w:fldChar w:fldCharType="end"/>
        </w:r>
      </w:hyperlink>
    </w:p>
    <w:p w14:paraId="25FD4757" w14:textId="5884F17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7" w:history="1">
        <w:r w:rsidR="00185DA1" w:rsidRPr="001179D2">
          <w:rPr>
            <w:rStyle w:val="Hyperlink"/>
            <w:noProof/>
          </w:rPr>
          <w:t>7.3 Payloads for the Position Facet</w:t>
        </w:r>
        <w:r w:rsidR="00185DA1">
          <w:rPr>
            <w:noProof/>
            <w:webHidden/>
          </w:rPr>
          <w:tab/>
        </w:r>
        <w:r w:rsidR="00185DA1">
          <w:rPr>
            <w:noProof/>
            <w:webHidden/>
          </w:rPr>
          <w:fldChar w:fldCharType="begin"/>
        </w:r>
        <w:r w:rsidR="00185DA1">
          <w:rPr>
            <w:noProof/>
            <w:webHidden/>
          </w:rPr>
          <w:instrText xml:space="preserve"> PAGEREF _Toc161150517 \h </w:instrText>
        </w:r>
        <w:r w:rsidR="00185DA1">
          <w:rPr>
            <w:noProof/>
            <w:webHidden/>
          </w:rPr>
        </w:r>
        <w:r w:rsidR="00185DA1">
          <w:rPr>
            <w:noProof/>
            <w:webHidden/>
          </w:rPr>
          <w:fldChar w:fldCharType="separate"/>
        </w:r>
        <w:r w:rsidR="00D32EB9">
          <w:rPr>
            <w:noProof/>
            <w:webHidden/>
          </w:rPr>
          <w:t>57</w:t>
        </w:r>
        <w:r w:rsidR="00185DA1">
          <w:rPr>
            <w:noProof/>
            <w:webHidden/>
          </w:rPr>
          <w:fldChar w:fldCharType="end"/>
        </w:r>
      </w:hyperlink>
    </w:p>
    <w:p w14:paraId="00A6A528" w14:textId="22312FE6"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18" w:history="1">
        <w:r w:rsidR="00185DA1" w:rsidRPr="001179D2">
          <w:rPr>
            <w:rStyle w:val="Hyperlink"/>
            <w:noProof/>
          </w:rPr>
          <w:t>8</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The Delivery Facet</w:t>
        </w:r>
        <w:r w:rsidR="00185DA1">
          <w:rPr>
            <w:noProof/>
            <w:webHidden/>
          </w:rPr>
          <w:tab/>
        </w:r>
        <w:r w:rsidR="00185DA1">
          <w:rPr>
            <w:noProof/>
            <w:webHidden/>
          </w:rPr>
          <w:fldChar w:fldCharType="begin"/>
        </w:r>
        <w:r w:rsidR="00185DA1">
          <w:rPr>
            <w:noProof/>
            <w:webHidden/>
          </w:rPr>
          <w:instrText xml:space="preserve"> PAGEREF _Toc161150518 \h </w:instrText>
        </w:r>
        <w:r w:rsidR="00185DA1">
          <w:rPr>
            <w:noProof/>
            <w:webHidden/>
          </w:rPr>
        </w:r>
        <w:r w:rsidR="00185DA1">
          <w:rPr>
            <w:noProof/>
            <w:webHidden/>
          </w:rPr>
          <w:fldChar w:fldCharType="separate"/>
        </w:r>
        <w:r w:rsidR="00D32EB9">
          <w:rPr>
            <w:noProof/>
            <w:webHidden/>
          </w:rPr>
          <w:t>60</w:t>
        </w:r>
        <w:r w:rsidR="00185DA1">
          <w:rPr>
            <w:noProof/>
            <w:webHidden/>
          </w:rPr>
          <w:fldChar w:fldCharType="end"/>
        </w:r>
      </w:hyperlink>
    </w:p>
    <w:p w14:paraId="141AAD20" w14:textId="35060907"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19" w:history="1">
        <w:r w:rsidR="00185DA1" w:rsidRPr="001179D2">
          <w:rPr>
            <w:rStyle w:val="Hyperlink"/>
            <w:noProof/>
          </w:rPr>
          <w:t>8.1 Interaction Pattern for the Delivery Facet</w:t>
        </w:r>
        <w:r w:rsidR="00185DA1">
          <w:rPr>
            <w:noProof/>
            <w:webHidden/>
          </w:rPr>
          <w:tab/>
        </w:r>
        <w:r w:rsidR="00185DA1">
          <w:rPr>
            <w:noProof/>
            <w:webHidden/>
          </w:rPr>
          <w:fldChar w:fldCharType="begin"/>
        </w:r>
        <w:r w:rsidR="00185DA1">
          <w:rPr>
            <w:noProof/>
            <w:webHidden/>
          </w:rPr>
          <w:instrText xml:space="preserve"> PAGEREF _Toc161150519 \h </w:instrText>
        </w:r>
        <w:r w:rsidR="00185DA1">
          <w:rPr>
            <w:noProof/>
            <w:webHidden/>
          </w:rPr>
        </w:r>
        <w:r w:rsidR="00185DA1">
          <w:rPr>
            <w:noProof/>
            <w:webHidden/>
          </w:rPr>
          <w:fldChar w:fldCharType="separate"/>
        </w:r>
        <w:r w:rsidR="00D32EB9">
          <w:rPr>
            <w:noProof/>
            <w:webHidden/>
          </w:rPr>
          <w:t>60</w:t>
        </w:r>
        <w:r w:rsidR="00185DA1">
          <w:rPr>
            <w:noProof/>
            <w:webHidden/>
          </w:rPr>
          <w:fldChar w:fldCharType="end"/>
        </w:r>
      </w:hyperlink>
    </w:p>
    <w:p w14:paraId="5E7063F0" w14:textId="4AF3743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0" w:history="1">
        <w:r w:rsidR="00185DA1" w:rsidRPr="001179D2">
          <w:rPr>
            <w:rStyle w:val="Hyperlink"/>
            <w:noProof/>
          </w:rPr>
          <w:t>8.2 Information Model for the Delivery Facet</w:t>
        </w:r>
        <w:r w:rsidR="00185DA1">
          <w:rPr>
            <w:noProof/>
            <w:webHidden/>
          </w:rPr>
          <w:tab/>
        </w:r>
        <w:r w:rsidR="00185DA1">
          <w:rPr>
            <w:noProof/>
            <w:webHidden/>
          </w:rPr>
          <w:fldChar w:fldCharType="begin"/>
        </w:r>
        <w:r w:rsidR="00185DA1">
          <w:rPr>
            <w:noProof/>
            <w:webHidden/>
          </w:rPr>
          <w:instrText xml:space="preserve"> PAGEREF _Toc161150520 \h </w:instrText>
        </w:r>
        <w:r w:rsidR="00185DA1">
          <w:rPr>
            <w:noProof/>
            <w:webHidden/>
          </w:rPr>
        </w:r>
        <w:r w:rsidR="00185DA1">
          <w:rPr>
            <w:noProof/>
            <w:webHidden/>
          </w:rPr>
          <w:fldChar w:fldCharType="separate"/>
        </w:r>
        <w:r w:rsidR="00D32EB9">
          <w:rPr>
            <w:noProof/>
            <w:webHidden/>
          </w:rPr>
          <w:t>61</w:t>
        </w:r>
        <w:r w:rsidR="00185DA1">
          <w:rPr>
            <w:noProof/>
            <w:webHidden/>
          </w:rPr>
          <w:fldChar w:fldCharType="end"/>
        </w:r>
      </w:hyperlink>
    </w:p>
    <w:p w14:paraId="18B6E630" w14:textId="0FD9654B"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1" w:history="1">
        <w:r w:rsidR="00185DA1" w:rsidRPr="001179D2">
          <w:rPr>
            <w:rStyle w:val="Hyperlink"/>
            <w:noProof/>
          </w:rPr>
          <w:t>8.3 Payloads for the Delivery Facet</w:t>
        </w:r>
        <w:r w:rsidR="00185DA1">
          <w:rPr>
            <w:noProof/>
            <w:webHidden/>
          </w:rPr>
          <w:tab/>
        </w:r>
        <w:r w:rsidR="00185DA1">
          <w:rPr>
            <w:noProof/>
            <w:webHidden/>
          </w:rPr>
          <w:fldChar w:fldCharType="begin"/>
        </w:r>
        <w:r w:rsidR="00185DA1">
          <w:rPr>
            <w:noProof/>
            <w:webHidden/>
          </w:rPr>
          <w:instrText xml:space="preserve"> PAGEREF _Toc161150521 \h </w:instrText>
        </w:r>
        <w:r w:rsidR="00185DA1">
          <w:rPr>
            <w:noProof/>
            <w:webHidden/>
          </w:rPr>
        </w:r>
        <w:r w:rsidR="00185DA1">
          <w:rPr>
            <w:noProof/>
            <w:webHidden/>
          </w:rPr>
          <w:fldChar w:fldCharType="separate"/>
        </w:r>
        <w:r w:rsidR="00D32EB9">
          <w:rPr>
            <w:noProof/>
            <w:webHidden/>
          </w:rPr>
          <w:t>61</w:t>
        </w:r>
        <w:r w:rsidR="00185DA1">
          <w:rPr>
            <w:noProof/>
            <w:webHidden/>
          </w:rPr>
          <w:fldChar w:fldCharType="end"/>
        </w:r>
      </w:hyperlink>
    </w:p>
    <w:p w14:paraId="3BA98220" w14:textId="4B6E96E1"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22" w:history="1">
        <w:r w:rsidR="00185DA1" w:rsidRPr="001179D2">
          <w:rPr>
            <w:rStyle w:val="Hyperlink"/>
            <w:noProof/>
          </w:rPr>
          <w:t>9</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The Negotiation Facet</w:t>
        </w:r>
        <w:r w:rsidR="00185DA1">
          <w:rPr>
            <w:noProof/>
            <w:webHidden/>
          </w:rPr>
          <w:tab/>
        </w:r>
        <w:r w:rsidR="00185DA1">
          <w:rPr>
            <w:noProof/>
            <w:webHidden/>
          </w:rPr>
          <w:fldChar w:fldCharType="begin"/>
        </w:r>
        <w:r w:rsidR="00185DA1">
          <w:rPr>
            <w:noProof/>
            <w:webHidden/>
          </w:rPr>
          <w:instrText xml:space="preserve"> PAGEREF _Toc161150522 \h </w:instrText>
        </w:r>
        <w:r w:rsidR="00185DA1">
          <w:rPr>
            <w:noProof/>
            <w:webHidden/>
          </w:rPr>
        </w:r>
        <w:r w:rsidR="00185DA1">
          <w:rPr>
            <w:noProof/>
            <w:webHidden/>
          </w:rPr>
          <w:fldChar w:fldCharType="separate"/>
        </w:r>
        <w:r w:rsidR="00D32EB9">
          <w:rPr>
            <w:noProof/>
            <w:webHidden/>
          </w:rPr>
          <w:t>64</w:t>
        </w:r>
        <w:r w:rsidR="00185DA1">
          <w:rPr>
            <w:noProof/>
            <w:webHidden/>
          </w:rPr>
          <w:fldChar w:fldCharType="end"/>
        </w:r>
      </w:hyperlink>
    </w:p>
    <w:p w14:paraId="70F1D26D" w14:textId="2FBA94B2"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3" w:history="1">
        <w:r w:rsidR="00185DA1" w:rsidRPr="001179D2">
          <w:rPr>
            <w:rStyle w:val="Hyperlink"/>
            <w:noProof/>
          </w:rPr>
          <w:t>9.1 The Negotiation Process (non-normative)</w:t>
        </w:r>
        <w:r w:rsidR="00185DA1">
          <w:rPr>
            <w:noProof/>
            <w:webHidden/>
          </w:rPr>
          <w:tab/>
        </w:r>
        <w:r w:rsidR="00185DA1">
          <w:rPr>
            <w:noProof/>
            <w:webHidden/>
          </w:rPr>
          <w:fldChar w:fldCharType="begin"/>
        </w:r>
        <w:r w:rsidR="00185DA1">
          <w:rPr>
            <w:noProof/>
            <w:webHidden/>
          </w:rPr>
          <w:instrText xml:space="preserve"> PAGEREF _Toc161150523 \h </w:instrText>
        </w:r>
        <w:r w:rsidR="00185DA1">
          <w:rPr>
            <w:noProof/>
            <w:webHidden/>
          </w:rPr>
        </w:r>
        <w:r w:rsidR="00185DA1">
          <w:rPr>
            <w:noProof/>
            <w:webHidden/>
          </w:rPr>
          <w:fldChar w:fldCharType="separate"/>
        </w:r>
        <w:r w:rsidR="00D32EB9">
          <w:rPr>
            <w:noProof/>
            <w:webHidden/>
          </w:rPr>
          <w:t>64</w:t>
        </w:r>
        <w:r w:rsidR="00185DA1">
          <w:rPr>
            <w:noProof/>
            <w:webHidden/>
          </w:rPr>
          <w:fldChar w:fldCharType="end"/>
        </w:r>
      </w:hyperlink>
    </w:p>
    <w:p w14:paraId="08228069" w14:textId="7700382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4" w:history="1">
        <w:r w:rsidR="00185DA1" w:rsidRPr="001179D2">
          <w:rPr>
            <w:rStyle w:val="Hyperlink"/>
            <w:noProof/>
          </w:rPr>
          <w:t>9.2 Negotiation Vocabulary</w:t>
        </w:r>
        <w:r w:rsidR="00185DA1">
          <w:rPr>
            <w:noProof/>
            <w:webHidden/>
          </w:rPr>
          <w:tab/>
        </w:r>
        <w:r w:rsidR="00185DA1">
          <w:rPr>
            <w:noProof/>
            <w:webHidden/>
          </w:rPr>
          <w:fldChar w:fldCharType="begin"/>
        </w:r>
        <w:r w:rsidR="00185DA1">
          <w:rPr>
            <w:noProof/>
            <w:webHidden/>
          </w:rPr>
          <w:instrText xml:space="preserve"> PAGEREF _Toc161150524 \h </w:instrText>
        </w:r>
        <w:r w:rsidR="00185DA1">
          <w:rPr>
            <w:noProof/>
            <w:webHidden/>
          </w:rPr>
        </w:r>
        <w:r w:rsidR="00185DA1">
          <w:rPr>
            <w:noProof/>
            <w:webHidden/>
          </w:rPr>
          <w:fldChar w:fldCharType="separate"/>
        </w:r>
        <w:r w:rsidR="00D32EB9">
          <w:rPr>
            <w:noProof/>
            <w:webHidden/>
          </w:rPr>
          <w:t>65</w:t>
        </w:r>
        <w:r w:rsidR="00185DA1">
          <w:rPr>
            <w:noProof/>
            <w:webHidden/>
          </w:rPr>
          <w:fldChar w:fldCharType="end"/>
        </w:r>
      </w:hyperlink>
    </w:p>
    <w:p w14:paraId="2EA4E355" w14:textId="72862D93"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5" w:history="1">
        <w:r w:rsidR="00185DA1" w:rsidRPr="001179D2">
          <w:rPr>
            <w:rStyle w:val="Hyperlink"/>
            <w:noProof/>
          </w:rPr>
          <w:t>9.3 Messages for the Negotiation Facet</w:t>
        </w:r>
        <w:r w:rsidR="00185DA1">
          <w:rPr>
            <w:noProof/>
            <w:webHidden/>
          </w:rPr>
          <w:tab/>
        </w:r>
        <w:r w:rsidR="00185DA1">
          <w:rPr>
            <w:noProof/>
            <w:webHidden/>
          </w:rPr>
          <w:fldChar w:fldCharType="begin"/>
        </w:r>
        <w:r w:rsidR="00185DA1">
          <w:rPr>
            <w:noProof/>
            <w:webHidden/>
          </w:rPr>
          <w:instrText xml:space="preserve"> PAGEREF _Toc161150525 \h </w:instrText>
        </w:r>
        <w:r w:rsidR="00185DA1">
          <w:rPr>
            <w:noProof/>
            <w:webHidden/>
          </w:rPr>
        </w:r>
        <w:r w:rsidR="00185DA1">
          <w:rPr>
            <w:noProof/>
            <w:webHidden/>
          </w:rPr>
          <w:fldChar w:fldCharType="separate"/>
        </w:r>
        <w:r w:rsidR="00D32EB9">
          <w:rPr>
            <w:noProof/>
            <w:webHidden/>
          </w:rPr>
          <w:t>66</w:t>
        </w:r>
        <w:r w:rsidR="00185DA1">
          <w:rPr>
            <w:noProof/>
            <w:webHidden/>
          </w:rPr>
          <w:fldChar w:fldCharType="end"/>
        </w:r>
      </w:hyperlink>
    </w:p>
    <w:p w14:paraId="06B20DA6" w14:textId="3526E6C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6" w:history="1">
        <w:r w:rsidR="00185DA1" w:rsidRPr="001179D2">
          <w:rPr>
            <w:rStyle w:val="Hyperlink"/>
            <w:noProof/>
          </w:rPr>
          <w:t>9.4 Interaction Pattern for the Negotiation Facet</w:t>
        </w:r>
        <w:r w:rsidR="00185DA1">
          <w:rPr>
            <w:noProof/>
            <w:webHidden/>
          </w:rPr>
          <w:tab/>
        </w:r>
        <w:r w:rsidR="00185DA1">
          <w:rPr>
            <w:noProof/>
            <w:webHidden/>
          </w:rPr>
          <w:fldChar w:fldCharType="begin"/>
        </w:r>
        <w:r w:rsidR="00185DA1">
          <w:rPr>
            <w:noProof/>
            <w:webHidden/>
          </w:rPr>
          <w:instrText xml:space="preserve"> PAGEREF _Toc161150526 \h </w:instrText>
        </w:r>
        <w:r w:rsidR="00185DA1">
          <w:rPr>
            <w:noProof/>
            <w:webHidden/>
          </w:rPr>
        </w:r>
        <w:r w:rsidR="00185DA1">
          <w:rPr>
            <w:noProof/>
            <w:webHidden/>
          </w:rPr>
          <w:fldChar w:fldCharType="separate"/>
        </w:r>
        <w:r w:rsidR="00D32EB9">
          <w:rPr>
            <w:noProof/>
            <w:webHidden/>
          </w:rPr>
          <w:t>67</w:t>
        </w:r>
        <w:r w:rsidR="00185DA1">
          <w:rPr>
            <w:noProof/>
            <w:webHidden/>
          </w:rPr>
          <w:fldChar w:fldCharType="end"/>
        </w:r>
      </w:hyperlink>
    </w:p>
    <w:p w14:paraId="77C23DA4" w14:textId="357F5CA8"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7" w:history="1">
        <w:r w:rsidR="00185DA1" w:rsidRPr="001179D2">
          <w:rPr>
            <w:rStyle w:val="Hyperlink"/>
            <w:noProof/>
          </w:rPr>
          <w:t>9.5 Information Model for RFQ and Quote</w:t>
        </w:r>
        <w:r w:rsidR="00185DA1">
          <w:rPr>
            <w:noProof/>
            <w:webHidden/>
          </w:rPr>
          <w:tab/>
        </w:r>
        <w:r w:rsidR="00185DA1">
          <w:rPr>
            <w:noProof/>
            <w:webHidden/>
          </w:rPr>
          <w:fldChar w:fldCharType="begin"/>
        </w:r>
        <w:r w:rsidR="00185DA1">
          <w:rPr>
            <w:noProof/>
            <w:webHidden/>
          </w:rPr>
          <w:instrText xml:space="preserve"> PAGEREF _Toc161150527 \h </w:instrText>
        </w:r>
        <w:r w:rsidR="00185DA1">
          <w:rPr>
            <w:noProof/>
            <w:webHidden/>
          </w:rPr>
        </w:r>
        <w:r w:rsidR="00185DA1">
          <w:rPr>
            <w:noProof/>
            <w:webHidden/>
          </w:rPr>
          <w:fldChar w:fldCharType="separate"/>
        </w:r>
        <w:r w:rsidR="00D32EB9">
          <w:rPr>
            <w:noProof/>
            <w:webHidden/>
          </w:rPr>
          <w:t>67</w:t>
        </w:r>
        <w:r w:rsidR="00185DA1">
          <w:rPr>
            <w:noProof/>
            <w:webHidden/>
          </w:rPr>
          <w:fldChar w:fldCharType="end"/>
        </w:r>
      </w:hyperlink>
    </w:p>
    <w:p w14:paraId="71C3C073" w14:textId="46B41ED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8" w:history="1">
        <w:r w:rsidR="00185DA1" w:rsidRPr="001179D2">
          <w:rPr>
            <w:rStyle w:val="Hyperlink"/>
            <w:noProof/>
          </w:rPr>
          <w:t>9.6 Information Model for Negotiation Facet</w:t>
        </w:r>
        <w:r w:rsidR="00185DA1">
          <w:rPr>
            <w:noProof/>
            <w:webHidden/>
          </w:rPr>
          <w:tab/>
        </w:r>
        <w:r w:rsidR="00185DA1">
          <w:rPr>
            <w:noProof/>
            <w:webHidden/>
          </w:rPr>
          <w:fldChar w:fldCharType="begin"/>
        </w:r>
        <w:r w:rsidR="00185DA1">
          <w:rPr>
            <w:noProof/>
            <w:webHidden/>
          </w:rPr>
          <w:instrText xml:space="preserve"> PAGEREF _Toc161150528 \h </w:instrText>
        </w:r>
        <w:r w:rsidR="00185DA1">
          <w:rPr>
            <w:noProof/>
            <w:webHidden/>
          </w:rPr>
        </w:r>
        <w:r w:rsidR="00185DA1">
          <w:rPr>
            <w:noProof/>
            <w:webHidden/>
          </w:rPr>
          <w:fldChar w:fldCharType="separate"/>
        </w:r>
        <w:r w:rsidR="00D32EB9">
          <w:rPr>
            <w:noProof/>
            <w:webHidden/>
          </w:rPr>
          <w:t>71</w:t>
        </w:r>
        <w:r w:rsidR="00185DA1">
          <w:rPr>
            <w:noProof/>
            <w:webHidden/>
          </w:rPr>
          <w:fldChar w:fldCharType="end"/>
        </w:r>
      </w:hyperlink>
    </w:p>
    <w:p w14:paraId="7DBAEFFD" w14:textId="3358FBE9"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29" w:history="1">
        <w:r w:rsidR="00185DA1" w:rsidRPr="001179D2">
          <w:rPr>
            <w:rStyle w:val="Hyperlink"/>
            <w:noProof/>
          </w:rPr>
          <w:t>9.7 Negotiation Facet Payloads</w:t>
        </w:r>
        <w:r w:rsidR="00185DA1">
          <w:rPr>
            <w:noProof/>
            <w:webHidden/>
          </w:rPr>
          <w:tab/>
        </w:r>
        <w:r w:rsidR="00185DA1">
          <w:rPr>
            <w:noProof/>
            <w:webHidden/>
          </w:rPr>
          <w:fldChar w:fldCharType="begin"/>
        </w:r>
        <w:r w:rsidR="00185DA1">
          <w:rPr>
            <w:noProof/>
            <w:webHidden/>
          </w:rPr>
          <w:instrText xml:space="preserve"> PAGEREF _Toc161150529 \h </w:instrText>
        </w:r>
        <w:r w:rsidR="00185DA1">
          <w:rPr>
            <w:noProof/>
            <w:webHidden/>
          </w:rPr>
        </w:r>
        <w:r w:rsidR="00185DA1">
          <w:rPr>
            <w:noProof/>
            <w:webHidden/>
          </w:rPr>
          <w:fldChar w:fldCharType="separate"/>
        </w:r>
        <w:r w:rsidR="00D32EB9">
          <w:rPr>
            <w:noProof/>
            <w:webHidden/>
          </w:rPr>
          <w:t>74</w:t>
        </w:r>
        <w:r w:rsidR="00185DA1">
          <w:rPr>
            <w:noProof/>
            <w:webHidden/>
          </w:rPr>
          <w:fldChar w:fldCharType="end"/>
        </w:r>
      </w:hyperlink>
    </w:p>
    <w:p w14:paraId="0795B2A0" w14:textId="57F78227"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0" w:history="1">
        <w:r w:rsidR="00185DA1" w:rsidRPr="001179D2">
          <w:rPr>
            <w:rStyle w:val="Hyperlink"/>
            <w:noProof/>
          </w:rPr>
          <w:t>9.8 Information Model for Stream Quotes</w:t>
        </w:r>
        <w:r w:rsidR="00185DA1">
          <w:rPr>
            <w:noProof/>
            <w:webHidden/>
          </w:rPr>
          <w:tab/>
        </w:r>
        <w:r w:rsidR="00185DA1">
          <w:rPr>
            <w:noProof/>
            <w:webHidden/>
          </w:rPr>
          <w:fldChar w:fldCharType="begin"/>
        </w:r>
        <w:r w:rsidR="00185DA1">
          <w:rPr>
            <w:noProof/>
            <w:webHidden/>
          </w:rPr>
          <w:instrText xml:space="preserve"> PAGEREF _Toc161150530 \h </w:instrText>
        </w:r>
        <w:r w:rsidR="00185DA1">
          <w:rPr>
            <w:noProof/>
            <w:webHidden/>
          </w:rPr>
        </w:r>
        <w:r w:rsidR="00185DA1">
          <w:rPr>
            <w:noProof/>
            <w:webHidden/>
          </w:rPr>
          <w:fldChar w:fldCharType="separate"/>
        </w:r>
        <w:r w:rsidR="00D32EB9">
          <w:rPr>
            <w:noProof/>
            <w:webHidden/>
          </w:rPr>
          <w:t>76</w:t>
        </w:r>
        <w:r w:rsidR="00185DA1">
          <w:rPr>
            <w:noProof/>
            <w:webHidden/>
          </w:rPr>
          <w:fldChar w:fldCharType="end"/>
        </w:r>
      </w:hyperlink>
    </w:p>
    <w:p w14:paraId="14F26564" w14:textId="01595CFD"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1" w:history="1">
        <w:r w:rsidR="00185DA1" w:rsidRPr="001179D2">
          <w:rPr>
            <w:rStyle w:val="Hyperlink"/>
            <w:noProof/>
          </w:rPr>
          <w:t>9.9 Rejecting a Quote</w:t>
        </w:r>
        <w:r w:rsidR="00185DA1">
          <w:rPr>
            <w:noProof/>
            <w:webHidden/>
          </w:rPr>
          <w:tab/>
        </w:r>
        <w:r w:rsidR="00185DA1">
          <w:rPr>
            <w:noProof/>
            <w:webHidden/>
          </w:rPr>
          <w:fldChar w:fldCharType="begin"/>
        </w:r>
        <w:r w:rsidR="00185DA1">
          <w:rPr>
            <w:noProof/>
            <w:webHidden/>
          </w:rPr>
          <w:instrText xml:space="preserve"> PAGEREF _Toc161150531 \h </w:instrText>
        </w:r>
        <w:r w:rsidR="00185DA1">
          <w:rPr>
            <w:noProof/>
            <w:webHidden/>
          </w:rPr>
        </w:r>
        <w:r w:rsidR="00185DA1">
          <w:rPr>
            <w:noProof/>
            <w:webHidden/>
          </w:rPr>
          <w:fldChar w:fldCharType="separate"/>
        </w:r>
        <w:r w:rsidR="00D32EB9">
          <w:rPr>
            <w:noProof/>
            <w:webHidden/>
          </w:rPr>
          <w:t>76</w:t>
        </w:r>
        <w:r w:rsidR="00185DA1">
          <w:rPr>
            <w:noProof/>
            <w:webHidden/>
          </w:rPr>
          <w:fldChar w:fldCharType="end"/>
        </w:r>
      </w:hyperlink>
    </w:p>
    <w:p w14:paraId="322868D3" w14:textId="2CAB2396"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2" w:history="1">
        <w:r w:rsidR="00185DA1" w:rsidRPr="001179D2">
          <w:rPr>
            <w:rStyle w:val="Hyperlink"/>
            <w:noProof/>
          </w:rPr>
          <w:t>9.10 Creating Transactions from Quotes</w:t>
        </w:r>
        <w:r w:rsidR="00185DA1">
          <w:rPr>
            <w:noProof/>
            <w:webHidden/>
          </w:rPr>
          <w:tab/>
        </w:r>
        <w:r w:rsidR="00185DA1">
          <w:rPr>
            <w:noProof/>
            <w:webHidden/>
          </w:rPr>
          <w:fldChar w:fldCharType="begin"/>
        </w:r>
        <w:r w:rsidR="00185DA1">
          <w:rPr>
            <w:noProof/>
            <w:webHidden/>
          </w:rPr>
          <w:instrText xml:space="preserve"> PAGEREF _Toc161150532 \h </w:instrText>
        </w:r>
        <w:r w:rsidR="00185DA1">
          <w:rPr>
            <w:noProof/>
            <w:webHidden/>
          </w:rPr>
        </w:r>
        <w:r w:rsidR="00185DA1">
          <w:rPr>
            <w:noProof/>
            <w:webHidden/>
          </w:rPr>
          <w:fldChar w:fldCharType="separate"/>
        </w:r>
        <w:r w:rsidR="00D32EB9">
          <w:rPr>
            <w:noProof/>
            <w:webHidden/>
          </w:rPr>
          <w:t>76</w:t>
        </w:r>
        <w:r w:rsidR="00185DA1">
          <w:rPr>
            <w:noProof/>
            <w:webHidden/>
          </w:rPr>
          <w:fldChar w:fldCharType="end"/>
        </w:r>
      </w:hyperlink>
    </w:p>
    <w:p w14:paraId="534A22AB" w14:textId="3C467CF1"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3" w:history="1">
        <w:r w:rsidR="00185DA1" w:rsidRPr="001179D2">
          <w:rPr>
            <w:rStyle w:val="Hyperlink"/>
            <w:noProof/>
          </w:rPr>
          <w:t>9.11 Negotiation Messages</w:t>
        </w:r>
        <w:r w:rsidR="00185DA1">
          <w:rPr>
            <w:noProof/>
            <w:webHidden/>
          </w:rPr>
          <w:tab/>
        </w:r>
        <w:r w:rsidR="00185DA1">
          <w:rPr>
            <w:noProof/>
            <w:webHidden/>
          </w:rPr>
          <w:fldChar w:fldCharType="begin"/>
        </w:r>
        <w:r w:rsidR="00185DA1">
          <w:rPr>
            <w:noProof/>
            <w:webHidden/>
          </w:rPr>
          <w:instrText xml:space="preserve"> PAGEREF _Toc161150533 \h </w:instrText>
        </w:r>
        <w:r w:rsidR="00185DA1">
          <w:rPr>
            <w:noProof/>
            <w:webHidden/>
          </w:rPr>
        </w:r>
        <w:r w:rsidR="00185DA1">
          <w:rPr>
            <w:noProof/>
            <w:webHidden/>
          </w:rPr>
          <w:fldChar w:fldCharType="separate"/>
        </w:r>
        <w:r w:rsidR="00D32EB9">
          <w:rPr>
            <w:noProof/>
            <w:webHidden/>
          </w:rPr>
          <w:t>76</w:t>
        </w:r>
        <w:r w:rsidR="00185DA1">
          <w:rPr>
            <w:noProof/>
            <w:webHidden/>
          </w:rPr>
          <w:fldChar w:fldCharType="end"/>
        </w:r>
      </w:hyperlink>
    </w:p>
    <w:p w14:paraId="5E20E6EA" w14:textId="20229422"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4" w:history="1">
        <w:r w:rsidR="00185DA1" w:rsidRPr="001179D2">
          <w:rPr>
            <w:rStyle w:val="Hyperlink"/>
            <w:noProof/>
          </w:rPr>
          <w:t>9.12 Discussion of Negotiation (Non-Normative)</w:t>
        </w:r>
        <w:r w:rsidR="00185DA1">
          <w:rPr>
            <w:noProof/>
            <w:webHidden/>
          </w:rPr>
          <w:tab/>
        </w:r>
        <w:r w:rsidR="00185DA1">
          <w:rPr>
            <w:noProof/>
            <w:webHidden/>
          </w:rPr>
          <w:fldChar w:fldCharType="begin"/>
        </w:r>
        <w:r w:rsidR="00185DA1">
          <w:rPr>
            <w:noProof/>
            <w:webHidden/>
          </w:rPr>
          <w:instrText xml:space="preserve"> PAGEREF _Toc161150534 \h </w:instrText>
        </w:r>
        <w:r w:rsidR="00185DA1">
          <w:rPr>
            <w:noProof/>
            <w:webHidden/>
          </w:rPr>
        </w:r>
        <w:r w:rsidR="00185DA1">
          <w:rPr>
            <w:noProof/>
            <w:webHidden/>
          </w:rPr>
          <w:fldChar w:fldCharType="separate"/>
        </w:r>
        <w:r w:rsidR="00D32EB9">
          <w:rPr>
            <w:noProof/>
            <w:webHidden/>
          </w:rPr>
          <w:t>77</w:t>
        </w:r>
        <w:r w:rsidR="00185DA1">
          <w:rPr>
            <w:noProof/>
            <w:webHidden/>
          </w:rPr>
          <w:fldChar w:fldCharType="end"/>
        </w:r>
      </w:hyperlink>
    </w:p>
    <w:p w14:paraId="2F479552" w14:textId="4665A4B3"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35" w:history="1">
        <w:r w:rsidR="00185DA1" w:rsidRPr="001179D2">
          <w:rPr>
            <w:rStyle w:val="Hyperlink"/>
            <w:noProof/>
          </w:rPr>
          <w:t>10</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Subscriptions</w:t>
        </w:r>
        <w:r w:rsidR="00185DA1">
          <w:rPr>
            <w:noProof/>
            <w:webHidden/>
          </w:rPr>
          <w:tab/>
        </w:r>
        <w:r w:rsidR="00185DA1">
          <w:rPr>
            <w:noProof/>
            <w:webHidden/>
          </w:rPr>
          <w:fldChar w:fldCharType="begin"/>
        </w:r>
        <w:r w:rsidR="00185DA1">
          <w:rPr>
            <w:noProof/>
            <w:webHidden/>
          </w:rPr>
          <w:instrText xml:space="preserve"> PAGEREF _Toc161150535 \h </w:instrText>
        </w:r>
        <w:r w:rsidR="00185DA1">
          <w:rPr>
            <w:noProof/>
            <w:webHidden/>
          </w:rPr>
        </w:r>
        <w:r w:rsidR="00185DA1">
          <w:rPr>
            <w:noProof/>
            <w:webHidden/>
          </w:rPr>
          <w:fldChar w:fldCharType="separate"/>
        </w:r>
        <w:r w:rsidR="00D32EB9">
          <w:rPr>
            <w:noProof/>
            <w:webHidden/>
          </w:rPr>
          <w:t>78</w:t>
        </w:r>
        <w:r w:rsidR="00185DA1">
          <w:rPr>
            <w:noProof/>
            <w:webHidden/>
          </w:rPr>
          <w:fldChar w:fldCharType="end"/>
        </w:r>
      </w:hyperlink>
    </w:p>
    <w:p w14:paraId="68383D5C" w14:textId="098844BC"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6" w:history="1">
        <w:r w:rsidR="00185DA1" w:rsidRPr="001179D2">
          <w:rPr>
            <w:rStyle w:val="Hyperlink"/>
            <w:noProof/>
          </w:rPr>
          <w:t>10.1 Subscriptions</w:t>
        </w:r>
        <w:r w:rsidR="00185DA1">
          <w:rPr>
            <w:noProof/>
            <w:webHidden/>
          </w:rPr>
          <w:tab/>
        </w:r>
        <w:r w:rsidR="00185DA1">
          <w:rPr>
            <w:noProof/>
            <w:webHidden/>
          </w:rPr>
          <w:fldChar w:fldCharType="begin"/>
        </w:r>
        <w:r w:rsidR="00185DA1">
          <w:rPr>
            <w:noProof/>
            <w:webHidden/>
          </w:rPr>
          <w:instrText xml:space="preserve"> PAGEREF _Toc161150536 \h </w:instrText>
        </w:r>
        <w:r w:rsidR="00185DA1">
          <w:rPr>
            <w:noProof/>
            <w:webHidden/>
          </w:rPr>
        </w:r>
        <w:r w:rsidR="00185DA1">
          <w:rPr>
            <w:noProof/>
            <w:webHidden/>
          </w:rPr>
          <w:fldChar w:fldCharType="separate"/>
        </w:r>
        <w:r w:rsidR="00D32EB9">
          <w:rPr>
            <w:noProof/>
            <w:webHidden/>
          </w:rPr>
          <w:t>78</w:t>
        </w:r>
        <w:r w:rsidR="00185DA1">
          <w:rPr>
            <w:noProof/>
            <w:webHidden/>
          </w:rPr>
          <w:fldChar w:fldCharType="end"/>
        </w:r>
      </w:hyperlink>
    </w:p>
    <w:p w14:paraId="5096D2B4" w14:textId="5E7C8B83"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37" w:history="1">
        <w:r w:rsidR="00185DA1" w:rsidRPr="001179D2">
          <w:rPr>
            <w:rStyle w:val="Hyperlink"/>
            <w:noProof/>
          </w:rPr>
          <w:t>10.1.1 Information Model for Subscription Requests</w:t>
        </w:r>
        <w:r w:rsidR="00185DA1">
          <w:rPr>
            <w:noProof/>
            <w:webHidden/>
          </w:rPr>
          <w:tab/>
        </w:r>
        <w:r w:rsidR="00185DA1">
          <w:rPr>
            <w:noProof/>
            <w:webHidden/>
          </w:rPr>
          <w:fldChar w:fldCharType="begin"/>
        </w:r>
        <w:r w:rsidR="00185DA1">
          <w:rPr>
            <w:noProof/>
            <w:webHidden/>
          </w:rPr>
          <w:instrText xml:space="preserve"> PAGEREF _Toc161150537 \h </w:instrText>
        </w:r>
        <w:r w:rsidR="00185DA1">
          <w:rPr>
            <w:noProof/>
            <w:webHidden/>
          </w:rPr>
        </w:r>
        <w:r w:rsidR="00185DA1">
          <w:rPr>
            <w:noProof/>
            <w:webHidden/>
          </w:rPr>
          <w:fldChar w:fldCharType="separate"/>
        </w:r>
        <w:r w:rsidR="00D32EB9">
          <w:rPr>
            <w:noProof/>
            <w:webHidden/>
          </w:rPr>
          <w:t>79</w:t>
        </w:r>
        <w:r w:rsidR="00185DA1">
          <w:rPr>
            <w:noProof/>
            <w:webHidden/>
          </w:rPr>
          <w:fldChar w:fldCharType="end"/>
        </w:r>
      </w:hyperlink>
    </w:p>
    <w:p w14:paraId="451E2CE4" w14:textId="206E95CE"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38" w:history="1">
        <w:r w:rsidR="00185DA1" w:rsidRPr="001179D2">
          <w:rPr>
            <w:rStyle w:val="Hyperlink"/>
            <w:noProof/>
          </w:rPr>
          <w:t>11</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Ticker Subscriptions</w:t>
        </w:r>
        <w:r w:rsidR="00185DA1">
          <w:rPr>
            <w:noProof/>
            <w:webHidden/>
          </w:rPr>
          <w:tab/>
        </w:r>
        <w:r w:rsidR="00185DA1">
          <w:rPr>
            <w:noProof/>
            <w:webHidden/>
          </w:rPr>
          <w:fldChar w:fldCharType="begin"/>
        </w:r>
        <w:r w:rsidR="00185DA1">
          <w:rPr>
            <w:noProof/>
            <w:webHidden/>
          </w:rPr>
          <w:instrText xml:space="preserve"> PAGEREF _Toc161150538 \h </w:instrText>
        </w:r>
        <w:r w:rsidR="00185DA1">
          <w:rPr>
            <w:noProof/>
            <w:webHidden/>
          </w:rPr>
        </w:r>
        <w:r w:rsidR="00185DA1">
          <w:rPr>
            <w:noProof/>
            <w:webHidden/>
          </w:rPr>
          <w:fldChar w:fldCharType="separate"/>
        </w:r>
        <w:r w:rsidR="00D32EB9">
          <w:rPr>
            <w:noProof/>
            <w:webHidden/>
          </w:rPr>
          <w:t>81</w:t>
        </w:r>
        <w:r w:rsidR="00185DA1">
          <w:rPr>
            <w:noProof/>
            <w:webHidden/>
          </w:rPr>
          <w:fldChar w:fldCharType="end"/>
        </w:r>
      </w:hyperlink>
    </w:p>
    <w:p w14:paraId="31ACF714" w14:textId="3C2F9EE7"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39" w:history="1">
        <w:r w:rsidR="00185DA1" w:rsidRPr="001179D2">
          <w:rPr>
            <w:rStyle w:val="Hyperlink"/>
            <w:noProof/>
          </w:rPr>
          <w:t>11.1 Interaction Pattern for Tickers</w:t>
        </w:r>
        <w:r w:rsidR="00185DA1">
          <w:rPr>
            <w:noProof/>
            <w:webHidden/>
          </w:rPr>
          <w:tab/>
        </w:r>
        <w:r w:rsidR="00185DA1">
          <w:rPr>
            <w:noProof/>
            <w:webHidden/>
          </w:rPr>
          <w:fldChar w:fldCharType="begin"/>
        </w:r>
        <w:r w:rsidR="00185DA1">
          <w:rPr>
            <w:noProof/>
            <w:webHidden/>
          </w:rPr>
          <w:instrText xml:space="preserve"> PAGEREF _Toc161150539 \h </w:instrText>
        </w:r>
        <w:r w:rsidR="00185DA1">
          <w:rPr>
            <w:noProof/>
            <w:webHidden/>
          </w:rPr>
        </w:r>
        <w:r w:rsidR="00185DA1">
          <w:rPr>
            <w:noProof/>
            <w:webHidden/>
          </w:rPr>
          <w:fldChar w:fldCharType="separate"/>
        </w:r>
        <w:r w:rsidR="00D32EB9">
          <w:rPr>
            <w:noProof/>
            <w:webHidden/>
          </w:rPr>
          <w:t>81</w:t>
        </w:r>
        <w:r w:rsidR="00185DA1">
          <w:rPr>
            <w:noProof/>
            <w:webHidden/>
          </w:rPr>
          <w:fldChar w:fldCharType="end"/>
        </w:r>
      </w:hyperlink>
    </w:p>
    <w:p w14:paraId="538F8259" w14:textId="4EE51223"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0" w:history="1">
        <w:r w:rsidR="00185DA1" w:rsidRPr="001179D2">
          <w:rPr>
            <w:rStyle w:val="Hyperlink"/>
            <w:noProof/>
          </w:rPr>
          <w:t>11.2 The Advertisement Ticker</w:t>
        </w:r>
        <w:r w:rsidR="00185DA1">
          <w:rPr>
            <w:noProof/>
            <w:webHidden/>
          </w:rPr>
          <w:tab/>
        </w:r>
        <w:r w:rsidR="00185DA1">
          <w:rPr>
            <w:noProof/>
            <w:webHidden/>
          </w:rPr>
          <w:fldChar w:fldCharType="begin"/>
        </w:r>
        <w:r w:rsidR="00185DA1">
          <w:rPr>
            <w:noProof/>
            <w:webHidden/>
          </w:rPr>
          <w:instrText xml:space="preserve"> PAGEREF _Toc161150540 \h </w:instrText>
        </w:r>
        <w:r w:rsidR="00185DA1">
          <w:rPr>
            <w:noProof/>
            <w:webHidden/>
          </w:rPr>
        </w:r>
        <w:r w:rsidR="00185DA1">
          <w:rPr>
            <w:noProof/>
            <w:webHidden/>
          </w:rPr>
          <w:fldChar w:fldCharType="separate"/>
        </w:r>
        <w:r w:rsidR="00D32EB9">
          <w:rPr>
            <w:noProof/>
            <w:webHidden/>
          </w:rPr>
          <w:t>82</w:t>
        </w:r>
        <w:r w:rsidR="00185DA1">
          <w:rPr>
            <w:noProof/>
            <w:webHidden/>
          </w:rPr>
          <w:fldChar w:fldCharType="end"/>
        </w:r>
      </w:hyperlink>
    </w:p>
    <w:p w14:paraId="43886021" w14:textId="1CC08667"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1" w:history="1">
        <w:r w:rsidR="00185DA1" w:rsidRPr="001179D2">
          <w:rPr>
            <w:rStyle w:val="Hyperlink"/>
            <w:noProof/>
          </w:rPr>
          <w:t>11.3 The Announcements Ticker</w:t>
        </w:r>
        <w:r w:rsidR="00185DA1">
          <w:rPr>
            <w:noProof/>
            <w:webHidden/>
          </w:rPr>
          <w:tab/>
        </w:r>
        <w:r w:rsidR="00185DA1">
          <w:rPr>
            <w:noProof/>
            <w:webHidden/>
          </w:rPr>
          <w:fldChar w:fldCharType="begin"/>
        </w:r>
        <w:r w:rsidR="00185DA1">
          <w:rPr>
            <w:noProof/>
            <w:webHidden/>
          </w:rPr>
          <w:instrText xml:space="preserve"> PAGEREF _Toc161150541 \h </w:instrText>
        </w:r>
        <w:r w:rsidR="00185DA1">
          <w:rPr>
            <w:noProof/>
            <w:webHidden/>
          </w:rPr>
        </w:r>
        <w:r w:rsidR="00185DA1">
          <w:rPr>
            <w:noProof/>
            <w:webHidden/>
          </w:rPr>
          <w:fldChar w:fldCharType="separate"/>
        </w:r>
        <w:r w:rsidR="00D32EB9">
          <w:rPr>
            <w:noProof/>
            <w:webHidden/>
          </w:rPr>
          <w:t>84</w:t>
        </w:r>
        <w:r w:rsidR="00185DA1">
          <w:rPr>
            <w:noProof/>
            <w:webHidden/>
          </w:rPr>
          <w:fldChar w:fldCharType="end"/>
        </w:r>
      </w:hyperlink>
    </w:p>
    <w:p w14:paraId="61DCBCFC" w14:textId="50E3FA5D"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42" w:history="1">
        <w:r w:rsidR="00185DA1" w:rsidRPr="001179D2">
          <w:rPr>
            <w:rStyle w:val="Hyperlink"/>
            <w:noProof/>
          </w:rPr>
          <w:t>12</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Instrument Summary Subscriptions</w:t>
        </w:r>
        <w:r w:rsidR="00185DA1">
          <w:rPr>
            <w:noProof/>
            <w:webHidden/>
          </w:rPr>
          <w:tab/>
        </w:r>
        <w:r w:rsidR="00185DA1">
          <w:rPr>
            <w:noProof/>
            <w:webHidden/>
          </w:rPr>
          <w:fldChar w:fldCharType="begin"/>
        </w:r>
        <w:r w:rsidR="00185DA1">
          <w:rPr>
            <w:noProof/>
            <w:webHidden/>
          </w:rPr>
          <w:instrText xml:space="preserve"> PAGEREF _Toc161150542 \h </w:instrText>
        </w:r>
        <w:r w:rsidR="00185DA1">
          <w:rPr>
            <w:noProof/>
            <w:webHidden/>
          </w:rPr>
        </w:r>
        <w:r w:rsidR="00185DA1">
          <w:rPr>
            <w:noProof/>
            <w:webHidden/>
          </w:rPr>
          <w:fldChar w:fldCharType="separate"/>
        </w:r>
        <w:r w:rsidR="00D32EB9">
          <w:rPr>
            <w:noProof/>
            <w:webHidden/>
          </w:rPr>
          <w:t>86</w:t>
        </w:r>
        <w:r w:rsidR="00185DA1">
          <w:rPr>
            <w:noProof/>
            <w:webHidden/>
          </w:rPr>
          <w:fldChar w:fldCharType="end"/>
        </w:r>
      </w:hyperlink>
    </w:p>
    <w:p w14:paraId="6C4AF812" w14:textId="47890C5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3" w:history="1">
        <w:r w:rsidR="00185DA1" w:rsidRPr="001179D2">
          <w:rPr>
            <w:rStyle w:val="Hyperlink"/>
            <w:noProof/>
          </w:rPr>
          <w:t>12.1 Instrument Summary Subscription</w:t>
        </w:r>
        <w:r w:rsidR="00185DA1">
          <w:rPr>
            <w:noProof/>
            <w:webHidden/>
          </w:rPr>
          <w:tab/>
        </w:r>
        <w:r w:rsidR="00185DA1">
          <w:rPr>
            <w:noProof/>
            <w:webHidden/>
          </w:rPr>
          <w:fldChar w:fldCharType="begin"/>
        </w:r>
        <w:r w:rsidR="00185DA1">
          <w:rPr>
            <w:noProof/>
            <w:webHidden/>
          </w:rPr>
          <w:instrText xml:space="preserve"> PAGEREF _Toc161150543 \h </w:instrText>
        </w:r>
        <w:r w:rsidR="00185DA1">
          <w:rPr>
            <w:noProof/>
            <w:webHidden/>
          </w:rPr>
        </w:r>
        <w:r w:rsidR="00185DA1">
          <w:rPr>
            <w:noProof/>
            <w:webHidden/>
          </w:rPr>
          <w:fldChar w:fldCharType="separate"/>
        </w:r>
        <w:r w:rsidR="00D32EB9">
          <w:rPr>
            <w:noProof/>
            <w:webHidden/>
          </w:rPr>
          <w:t>86</w:t>
        </w:r>
        <w:r w:rsidR="00185DA1">
          <w:rPr>
            <w:noProof/>
            <w:webHidden/>
          </w:rPr>
          <w:fldChar w:fldCharType="end"/>
        </w:r>
      </w:hyperlink>
    </w:p>
    <w:p w14:paraId="131BB34B" w14:textId="6F305C6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4" w:history="1">
        <w:r w:rsidR="00185DA1" w:rsidRPr="001179D2">
          <w:rPr>
            <w:rStyle w:val="Hyperlink"/>
            <w:noProof/>
          </w:rPr>
          <w:t>12.2 The Instrument Summary Subscription</w:t>
        </w:r>
        <w:r w:rsidR="00185DA1">
          <w:rPr>
            <w:noProof/>
            <w:webHidden/>
          </w:rPr>
          <w:tab/>
        </w:r>
        <w:r w:rsidR="00185DA1">
          <w:rPr>
            <w:noProof/>
            <w:webHidden/>
          </w:rPr>
          <w:fldChar w:fldCharType="begin"/>
        </w:r>
        <w:r w:rsidR="00185DA1">
          <w:rPr>
            <w:noProof/>
            <w:webHidden/>
          </w:rPr>
          <w:instrText xml:space="preserve"> PAGEREF _Toc161150544 \h </w:instrText>
        </w:r>
        <w:r w:rsidR="00185DA1">
          <w:rPr>
            <w:noProof/>
            <w:webHidden/>
          </w:rPr>
        </w:r>
        <w:r w:rsidR="00185DA1">
          <w:rPr>
            <w:noProof/>
            <w:webHidden/>
          </w:rPr>
          <w:fldChar w:fldCharType="separate"/>
        </w:r>
        <w:r w:rsidR="00D32EB9">
          <w:rPr>
            <w:noProof/>
            <w:webHidden/>
          </w:rPr>
          <w:t>87</w:t>
        </w:r>
        <w:r w:rsidR="00185DA1">
          <w:rPr>
            <w:noProof/>
            <w:webHidden/>
          </w:rPr>
          <w:fldChar w:fldCharType="end"/>
        </w:r>
      </w:hyperlink>
    </w:p>
    <w:p w14:paraId="28B9F553" w14:textId="7C1ACDB9"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45" w:history="1">
        <w:r w:rsidR="00185DA1" w:rsidRPr="001179D2">
          <w:rPr>
            <w:rStyle w:val="Hyperlink"/>
            <w:noProof/>
          </w:rPr>
          <w:t>12.2.1 The Instrument Summary Header</w:t>
        </w:r>
        <w:r w:rsidR="00185DA1">
          <w:rPr>
            <w:noProof/>
            <w:webHidden/>
          </w:rPr>
          <w:tab/>
        </w:r>
        <w:r w:rsidR="00185DA1">
          <w:rPr>
            <w:noProof/>
            <w:webHidden/>
          </w:rPr>
          <w:fldChar w:fldCharType="begin"/>
        </w:r>
        <w:r w:rsidR="00185DA1">
          <w:rPr>
            <w:noProof/>
            <w:webHidden/>
          </w:rPr>
          <w:instrText xml:space="preserve"> PAGEREF _Toc161150545 \h </w:instrText>
        </w:r>
        <w:r w:rsidR="00185DA1">
          <w:rPr>
            <w:noProof/>
            <w:webHidden/>
          </w:rPr>
        </w:r>
        <w:r w:rsidR="00185DA1">
          <w:rPr>
            <w:noProof/>
            <w:webHidden/>
          </w:rPr>
          <w:fldChar w:fldCharType="separate"/>
        </w:r>
        <w:r w:rsidR="00D32EB9">
          <w:rPr>
            <w:noProof/>
            <w:webHidden/>
          </w:rPr>
          <w:t>87</w:t>
        </w:r>
        <w:r w:rsidR="00185DA1">
          <w:rPr>
            <w:noProof/>
            <w:webHidden/>
          </w:rPr>
          <w:fldChar w:fldCharType="end"/>
        </w:r>
      </w:hyperlink>
    </w:p>
    <w:p w14:paraId="01054A05" w14:textId="30CD62F6"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46" w:history="1">
        <w:r w:rsidR="00185DA1" w:rsidRPr="001179D2">
          <w:rPr>
            <w:rStyle w:val="Hyperlink"/>
            <w:noProof/>
          </w:rPr>
          <w:t>12.2.2 The Instrument Summary</w:t>
        </w:r>
        <w:r w:rsidR="00185DA1">
          <w:rPr>
            <w:noProof/>
            <w:webHidden/>
          </w:rPr>
          <w:tab/>
        </w:r>
        <w:r w:rsidR="00185DA1">
          <w:rPr>
            <w:noProof/>
            <w:webHidden/>
          </w:rPr>
          <w:fldChar w:fldCharType="begin"/>
        </w:r>
        <w:r w:rsidR="00185DA1">
          <w:rPr>
            <w:noProof/>
            <w:webHidden/>
          </w:rPr>
          <w:instrText xml:space="preserve"> PAGEREF _Toc161150546 \h </w:instrText>
        </w:r>
        <w:r w:rsidR="00185DA1">
          <w:rPr>
            <w:noProof/>
            <w:webHidden/>
          </w:rPr>
        </w:r>
        <w:r w:rsidR="00185DA1">
          <w:rPr>
            <w:noProof/>
            <w:webHidden/>
          </w:rPr>
          <w:fldChar w:fldCharType="separate"/>
        </w:r>
        <w:r w:rsidR="00D32EB9">
          <w:rPr>
            <w:noProof/>
            <w:webHidden/>
          </w:rPr>
          <w:t>88</w:t>
        </w:r>
        <w:r w:rsidR="00185DA1">
          <w:rPr>
            <w:noProof/>
            <w:webHidden/>
          </w:rPr>
          <w:fldChar w:fldCharType="end"/>
        </w:r>
      </w:hyperlink>
    </w:p>
    <w:p w14:paraId="42F565A0" w14:textId="6AF07232"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7" w:history="1">
        <w:r w:rsidR="00185DA1" w:rsidRPr="001179D2">
          <w:rPr>
            <w:rStyle w:val="Hyperlink"/>
            <w:noProof/>
          </w:rPr>
          <w:t>12.3 The Instrument Session Summary</w:t>
        </w:r>
        <w:r w:rsidR="00185DA1">
          <w:rPr>
            <w:noProof/>
            <w:webHidden/>
          </w:rPr>
          <w:tab/>
        </w:r>
        <w:r w:rsidR="00185DA1">
          <w:rPr>
            <w:noProof/>
            <w:webHidden/>
          </w:rPr>
          <w:fldChar w:fldCharType="begin"/>
        </w:r>
        <w:r w:rsidR="00185DA1">
          <w:rPr>
            <w:noProof/>
            <w:webHidden/>
          </w:rPr>
          <w:instrText xml:space="preserve"> PAGEREF _Toc161150547 \h </w:instrText>
        </w:r>
        <w:r w:rsidR="00185DA1">
          <w:rPr>
            <w:noProof/>
            <w:webHidden/>
          </w:rPr>
        </w:r>
        <w:r w:rsidR="00185DA1">
          <w:rPr>
            <w:noProof/>
            <w:webHidden/>
          </w:rPr>
          <w:fldChar w:fldCharType="separate"/>
        </w:r>
        <w:r w:rsidR="00D32EB9">
          <w:rPr>
            <w:noProof/>
            <w:webHidden/>
          </w:rPr>
          <w:t>88</w:t>
        </w:r>
        <w:r w:rsidR="00185DA1">
          <w:rPr>
            <w:noProof/>
            <w:webHidden/>
          </w:rPr>
          <w:fldChar w:fldCharType="end"/>
        </w:r>
      </w:hyperlink>
    </w:p>
    <w:p w14:paraId="5B4893BA" w14:textId="021233E8"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48" w:history="1">
        <w:r w:rsidR="00185DA1" w:rsidRPr="001179D2">
          <w:rPr>
            <w:rStyle w:val="Hyperlink"/>
            <w:noProof/>
          </w:rPr>
          <w:t>12.4 The Instrument Book Snapshot</w:t>
        </w:r>
        <w:r w:rsidR="00185DA1">
          <w:rPr>
            <w:noProof/>
            <w:webHidden/>
          </w:rPr>
          <w:tab/>
        </w:r>
        <w:r w:rsidR="00185DA1">
          <w:rPr>
            <w:noProof/>
            <w:webHidden/>
          </w:rPr>
          <w:fldChar w:fldCharType="begin"/>
        </w:r>
        <w:r w:rsidR="00185DA1">
          <w:rPr>
            <w:noProof/>
            <w:webHidden/>
          </w:rPr>
          <w:instrText xml:space="preserve"> PAGEREF _Toc161150548 \h </w:instrText>
        </w:r>
        <w:r w:rsidR="00185DA1">
          <w:rPr>
            <w:noProof/>
            <w:webHidden/>
          </w:rPr>
        </w:r>
        <w:r w:rsidR="00185DA1">
          <w:rPr>
            <w:noProof/>
            <w:webHidden/>
          </w:rPr>
          <w:fldChar w:fldCharType="separate"/>
        </w:r>
        <w:r w:rsidR="00D32EB9">
          <w:rPr>
            <w:noProof/>
            <w:webHidden/>
          </w:rPr>
          <w:t>89</w:t>
        </w:r>
        <w:r w:rsidR="00185DA1">
          <w:rPr>
            <w:noProof/>
            <w:webHidden/>
          </w:rPr>
          <w:fldChar w:fldCharType="end"/>
        </w:r>
      </w:hyperlink>
    </w:p>
    <w:p w14:paraId="0A581B65" w14:textId="23C6CCDE"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49" w:history="1">
        <w:r w:rsidR="00185DA1" w:rsidRPr="001179D2">
          <w:rPr>
            <w:rStyle w:val="Hyperlink"/>
            <w:noProof/>
          </w:rPr>
          <w:t>13</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Market Structure Subscriptions</w:t>
        </w:r>
        <w:r w:rsidR="00185DA1">
          <w:rPr>
            <w:noProof/>
            <w:webHidden/>
          </w:rPr>
          <w:tab/>
        </w:r>
        <w:r w:rsidR="00185DA1">
          <w:rPr>
            <w:noProof/>
            <w:webHidden/>
          </w:rPr>
          <w:fldChar w:fldCharType="begin"/>
        </w:r>
        <w:r w:rsidR="00185DA1">
          <w:rPr>
            <w:noProof/>
            <w:webHidden/>
          </w:rPr>
          <w:instrText xml:space="preserve"> PAGEREF _Toc161150549 \h </w:instrText>
        </w:r>
        <w:r w:rsidR="00185DA1">
          <w:rPr>
            <w:noProof/>
            <w:webHidden/>
          </w:rPr>
        </w:r>
        <w:r w:rsidR="00185DA1">
          <w:rPr>
            <w:noProof/>
            <w:webHidden/>
          </w:rPr>
          <w:fldChar w:fldCharType="separate"/>
        </w:r>
        <w:r w:rsidR="00D32EB9">
          <w:rPr>
            <w:noProof/>
            <w:webHidden/>
          </w:rPr>
          <w:t>90</w:t>
        </w:r>
        <w:r w:rsidR="00185DA1">
          <w:rPr>
            <w:noProof/>
            <w:webHidden/>
          </w:rPr>
          <w:fldChar w:fldCharType="end"/>
        </w:r>
      </w:hyperlink>
    </w:p>
    <w:p w14:paraId="711F967B" w14:textId="6220A96D"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50" w:history="1">
        <w:r w:rsidR="00185DA1" w:rsidRPr="001179D2">
          <w:rPr>
            <w:rStyle w:val="Hyperlink"/>
            <w:noProof/>
          </w:rPr>
          <w:t>13.1.1</w:t>
        </w:r>
        <w:r w:rsidR="00185DA1" w:rsidRPr="001179D2">
          <w:rPr>
            <w:rStyle w:val="Hyperlink"/>
            <w:rFonts w:eastAsia="MS Gothic"/>
            <w:noProof/>
          </w:rPr>
          <w:t xml:space="preserve"> Venue</w:t>
        </w:r>
        <w:r w:rsidR="00185DA1" w:rsidRPr="001179D2">
          <w:rPr>
            <w:rStyle w:val="Hyperlink"/>
            <w:noProof/>
          </w:rPr>
          <w:t xml:space="preserve"> Types</w:t>
        </w:r>
        <w:r w:rsidR="00185DA1">
          <w:rPr>
            <w:noProof/>
            <w:webHidden/>
          </w:rPr>
          <w:tab/>
        </w:r>
        <w:r w:rsidR="00185DA1">
          <w:rPr>
            <w:noProof/>
            <w:webHidden/>
          </w:rPr>
          <w:fldChar w:fldCharType="begin"/>
        </w:r>
        <w:r w:rsidR="00185DA1">
          <w:rPr>
            <w:noProof/>
            <w:webHidden/>
          </w:rPr>
          <w:instrText xml:space="preserve"> PAGEREF _Toc161150550 \h </w:instrText>
        </w:r>
        <w:r w:rsidR="00185DA1">
          <w:rPr>
            <w:noProof/>
            <w:webHidden/>
          </w:rPr>
        </w:r>
        <w:r w:rsidR="00185DA1">
          <w:rPr>
            <w:noProof/>
            <w:webHidden/>
          </w:rPr>
          <w:fldChar w:fldCharType="separate"/>
        </w:r>
        <w:r w:rsidR="00D32EB9">
          <w:rPr>
            <w:noProof/>
            <w:webHidden/>
          </w:rPr>
          <w:t>90</w:t>
        </w:r>
        <w:r w:rsidR="00185DA1">
          <w:rPr>
            <w:noProof/>
            <w:webHidden/>
          </w:rPr>
          <w:fldChar w:fldCharType="end"/>
        </w:r>
      </w:hyperlink>
    </w:p>
    <w:p w14:paraId="63DCCDA4" w14:textId="0C73F7D3"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51" w:history="1">
        <w:r w:rsidR="00185DA1" w:rsidRPr="001179D2">
          <w:rPr>
            <w:rStyle w:val="Hyperlink"/>
            <w:noProof/>
          </w:rPr>
          <w:t>13.1.2 Interaction Pattern for Market Structure</w:t>
        </w:r>
        <w:r w:rsidR="00185DA1">
          <w:rPr>
            <w:noProof/>
            <w:webHidden/>
          </w:rPr>
          <w:tab/>
        </w:r>
        <w:r w:rsidR="00185DA1">
          <w:rPr>
            <w:noProof/>
            <w:webHidden/>
          </w:rPr>
          <w:fldChar w:fldCharType="begin"/>
        </w:r>
        <w:r w:rsidR="00185DA1">
          <w:rPr>
            <w:noProof/>
            <w:webHidden/>
          </w:rPr>
          <w:instrText xml:space="preserve"> PAGEREF _Toc161150551 \h </w:instrText>
        </w:r>
        <w:r w:rsidR="00185DA1">
          <w:rPr>
            <w:noProof/>
            <w:webHidden/>
          </w:rPr>
        </w:r>
        <w:r w:rsidR="00185DA1">
          <w:rPr>
            <w:noProof/>
            <w:webHidden/>
          </w:rPr>
          <w:fldChar w:fldCharType="separate"/>
        </w:r>
        <w:r w:rsidR="00D32EB9">
          <w:rPr>
            <w:noProof/>
            <w:webHidden/>
          </w:rPr>
          <w:t>91</w:t>
        </w:r>
        <w:r w:rsidR="00185DA1">
          <w:rPr>
            <w:noProof/>
            <w:webHidden/>
          </w:rPr>
          <w:fldChar w:fldCharType="end"/>
        </w:r>
      </w:hyperlink>
    </w:p>
    <w:p w14:paraId="28C9E838" w14:textId="3B9CFE36"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52" w:history="1">
        <w:r w:rsidR="00185DA1" w:rsidRPr="001179D2">
          <w:rPr>
            <w:rStyle w:val="Hyperlink"/>
            <w:noProof/>
          </w:rPr>
          <w:t>13.2 Market Definition</w:t>
        </w:r>
        <w:r w:rsidR="00185DA1">
          <w:rPr>
            <w:noProof/>
            <w:webHidden/>
          </w:rPr>
          <w:tab/>
        </w:r>
        <w:r w:rsidR="00185DA1">
          <w:rPr>
            <w:noProof/>
            <w:webHidden/>
          </w:rPr>
          <w:fldChar w:fldCharType="begin"/>
        </w:r>
        <w:r w:rsidR="00185DA1">
          <w:rPr>
            <w:noProof/>
            <w:webHidden/>
          </w:rPr>
          <w:instrText xml:space="preserve"> PAGEREF _Toc161150552 \h </w:instrText>
        </w:r>
        <w:r w:rsidR="00185DA1">
          <w:rPr>
            <w:noProof/>
            <w:webHidden/>
          </w:rPr>
        </w:r>
        <w:r w:rsidR="00185DA1">
          <w:rPr>
            <w:noProof/>
            <w:webHidden/>
          </w:rPr>
          <w:fldChar w:fldCharType="separate"/>
        </w:r>
        <w:r w:rsidR="00D32EB9">
          <w:rPr>
            <w:noProof/>
            <w:webHidden/>
          </w:rPr>
          <w:t>91</w:t>
        </w:r>
        <w:r w:rsidR="00185DA1">
          <w:rPr>
            <w:noProof/>
            <w:webHidden/>
          </w:rPr>
          <w:fldChar w:fldCharType="end"/>
        </w:r>
      </w:hyperlink>
    </w:p>
    <w:p w14:paraId="64DE6570" w14:textId="46E182D0"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53" w:history="1">
        <w:r w:rsidR="00185DA1" w:rsidRPr="001179D2">
          <w:rPr>
            <w:rStyle w:val="Hyperlink"/>
            <w:noProof/>
          </w:rPr>
          <w:t>13.3 Segment Definition</w:t>
        </w:r>
        <w:r w:rsidR="00185DA1">
          <w:rPr>
            <w:noProof/>
            <w:webHidden/>
          </w:rPr>
          <w:tab/>
        </w:r>
        <w:r w:rsidR="00185DA1">
          <w:rPr>
            <w:noProof/>
            <w:webHidden/>
          </w:rPr>
          <w:fldChar w:fldCharType="begin"/>
        </w:r>
        <w:r w:rsidR="00185DA1">
          <w:rPr>
            <w:noProof/>
            <w:webHidden/>
          </w:rPr>
          <w:instrText xml:space="preserve"> PAGEREF _Toc161150553 \h </w:instrText>
        </w:r>
        <w:r w:rsidR="00185DA1">
          <w:rPr>
            <w:noProof/>
            <w:webHidden/>
          </w:rPr>
        </w:r>
        <w:r w:rsidR="00185DA1">
          <w:rPr>
            <w:noProof/>
            <w:webHidden/>
          </w:rPr>
          <w:fldChar w:fldCharType="separate"/>
        </w:r>
        <w:r w:rsidR="00D32EB9">
          <w:rPr>
            <w:noProof/>
            <w:webHidden/>
          </w:rPr>
          <w:t>92</w:t>
        </w:r>
        <w:r w:rsidR="00185DA1">
          <w:rPr>
            <w:noProof/>
            <w:webHidden/>
          </w:rPr>
          <w:fldChar w:fldCharType="end"/>
        </w:r>
      </w:hyperlink>
    </w:p>
    <w:p w14:paraId="42E66343" w14:textId="235A35AE"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54" w:history="1">
        <w:r w:rsidR="00185DA1" w:rsidRPr="001179D2">
          <w:rPr>
            <w:rStyle w:val="Hyperlink"/>
            <w:noProof/>
          </w:rPr>
          <w:t>Bindings</w:t>
        </w:r>
        <w:r w:rsidR="00185DA1">
          <w:rPr>
            <w:noProof/>
            <w:webHidden/>
          </w:rPr>
          <w:tab/>
        </w:r>
        <w:r w:rsidR="00185DA1">
          <w:rPr>
            <w:noProof/>
            <w:webHidden/>
          </w:rPr>
          <w:fldChar w:fldCharType="begin"/>
        </w:r>
        <w:r w:rsidR="00185DA1">
          <w:rPr>
            <w:noProof/>
            <w:webHidden/>
          </w:rPr>
          <w:instrText xml:space="preserve"> PAGEREF _Toc161150554 \h </w:instrText>
        </w:r>
        <w:r w:rsidR="00185DA1">
          <w:rPr>
            <w:noProof/>
            <w:webHidden/>
          </w:rPr>
        </w:r>
        <w:r w:rsidR="00185DA1">
          <w:rPr>
            <w:noProof/>
            <w:webHidden/>
          </w:rPr>
          <w:fldChar w:fldCharType="separate"/>
        </w:r>
        <w:r w:rsidR="00D32EB9">
          <w:rPr>
            <w:noProof/>
            <w:webHidden/>
          </w:rPr>
          <w:t>96</w:t>
        </w:r>
        <w:r w:rsidR="00185DA1">
          <w:rPr>
            <w:noProof/>
            <w:webHidden/>
          </w:rPr>
          <w:fldChar w:fldCharType="end"/>
        </w:r>
      </w:hyperlink>
    </w:p>
    <w:p w14:paraId="1B7AD88F" w14:textId="2305550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55" w:history="1">
        <w:r w:rsidR="00185DA1" w:rsidRPr="001179D2">
          <w:rPr>
            <w:rStyle w:val="Hyperlink"/>
            <w:noProof/>
          </w:rPr>
          <w:t>13.4 JSON</w:t>
        </w:r>
        <w:r w:rsidR="00185DA1">
          <w:rPr>
            <w:noProof/>
            <w:webHidden/>
          </w:rPr>
          <w:tab/>
        </w:r>
        <w:r w:rsidR="00185DA1">
          <w:rPr>
            <w:noProof/>
            <w:webHidden/>
          </w:rPr>
          <w:fldChar w:fldCharType="begin"/>
        </w:r>
        <w:r w:rsidR="00185DA1">
          <w:rPr>
            <w:noProof/>
            <w:webHidden/>
          </w:rPr>
          <w:instrText xml:space="preserve"> PAGEREF _Toc161150555 \h </w:instrText>
        </w:r>
        <w:r w:rsidR="00185DA1">
          <w:rPr>
            <w:noProof/>
            <w:webHidden/>
          </w:rPr>
        </w:r>
        <w:r w:rsidR="00185DA1">
          <w:rPr>
            <w:noProof/>
            <w:webHidden/>
          </w:rPr>
          <w:fldChar w:fldCharType="separate"/>
        </w:r>
        <w:r w:rsidR="00D32EB9">
          <w:rPr>
            <w:noProof/>
            <w:webHidden/>
          </w:rPr>
          <w:t>96</w:t>
        </w:r>
        <w:r w:rsidR="00185DA1">
          <w:rPr>
            <w:noProof/>
            <w:webHidden/>
          </w:rPr>
          <w:fldChar w:fldCharType="end"/>
        </w:r>
      </w:hyperlink>
    </w:p>
    <w:p w14:paraId="52D2A9E9" w14:textId="6568C015"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56" w:history="1">
        <w:r w:rsidR="00185DA1" w:rsidRPr="001179D2">
          <w:rPr>
            <w:rStyle w:val="Hyperlink"/>
            <w:noProof/>
          </w:rPr>
          <w:t>13.5 XML Schema</w:t>
        </w:r>
        <w:r w:rsidR="00185DA1">
          <w:rPr>
            <w:noProof/>
            <w:webHidden/>
          </w:rPr>
          <w:tab/>
        </w:r>
        <w:r w:rsidR="00185DA1">
          <w:rPr>
            <w:noProof/>
            <w:webHidden/>
          </w:rPr>
          <w:fldChar w:fldCharType="begin"/>
        </w:r>
        <w:r w:rsidR="00185DA1">
          <w:rPr>
            <w:noProof/>
            <w:webHidden/>
          </w:rPr>
          <w:instrText xml:space="preserve"> PAGEREF _Toc161150556 \h </w:instrText>
        </w:r>
        <w:r w:rsidR="00185DA1">
          <w:rPr>
            <w:noProof/>
            <w:webHidden/>
          </w:rPr>
        </w:r>
        <w:r w:rsidR="00185DA1">
          <w:rPr>
            <w:noProof/>
            <w:webHidden/>
          </w:rPr>
          <w:fldChar w:fldCharType="separate"/>
        </w:r>
        <w:r w:rsidR="00D32EB9">
          <w:rPr>
            <w:noProof/>
            <w:webHidden/>
          </w:rPr>
          <w:t>96</w:t>
        </w:r>
        <w:r w:rsidR="00185DA1">
          <w:rPr>
            <w:noProof/>
            <w:webHidden/>
          </w:rPr>
          <w:fldChar w:fldCharType="end"/>
        </w:r>
      </w:hyperlink>
    </w:p>
    <w:p w14:paraId="76CD1FD1" w14:textId="07E64C51"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57" w:history="1">
        <w:r w:rsidR="00185DA1" w:rsidRPr="001179D2">
          <w:rPr>
            <w:rStyle w:val="Hyperlink"/>
            <w:noProof/>
          </w:rPr>
          <w:t>13.5.1 XML Namespaces</w:t>
        </w:r>
        <w:r w:rsidR="00185DA1">
          <w:rPr>
            <w:noProof/>
            <w:webHidden/>
          </w:rPr>
          <w:tab/>
        </w:r>
        <w:r w:rsidR="00185DA1">
          <w:rPr>
            <w:noProof/>
            <w:webHidden/>
          </w:rPr>
          <w:fldChar w:fldCharType="begin"/>
        </w:r>
        <w:r w:rsidR="00185DA1">
          <w:rPr>
            <w:noProof/>
            <w:webHidden/>
          </w:rPr>
          <w:instrText xml:space="preserve"> PAGEREF _Toc161150557 \h </w:instrText>
        </w:r>
        <w:r w:rsidR="00185DA1">
          <w:rPr>
            <w:noProof/>
            <w:webHidden/>
          </w:rPr>
        </w:r>
        <w:r w:rsidR="00185DA1">
          <w:rPr>
            <w:noProof/>
            <w:webHidden/>
          </w:rPr>
          <w:fldChar w:fldCharType="separate"/>
        </w:r>
        <w:r w:rsidR="00D32EB9">
          <w:rPr>
            <w:noProof/>
            <w:webHidden/>
          </w:rPr>
          <w:t>96</w:t>
        </w:r>
        <w:r w:rsidR="00185DA1">
          <w:rPr>
            <w:noProof/>
            <w:webHidden/>
          </w:rPr>
          <w:fldChar w:fldCharType="end"/>
        </w:r>
      </w:hyperlink>
    </w:p>
    <w:p w14:paraId="364A7C67" w14:textId="119ED151"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58" w:history="1">
        <w:r w:rsidR="00185DA1" w:rsidRPr="001179D2">
          <w:rPr>
            <w:rStyle w:val="Hyperlink"/>
            <w:noProof/>
          </w:rPr>
          <w:t>13.6 Simple Binary Encoding</w:t>
        </w:r>
        <w:r w:rsidR="00185DA1">
          <w:rPr>
            <w:noProof/>
            <w:webHidden/>
          </w:rPr>
          <w:tab/>
        </w:r>
        <w:r w:rsidR="00185DA1">
          <w:rPr>
            <w:noProof/>
            <w:webHidden/>
          </w:rPr>
          <w:fldChar w:fldCharType="begin"/>
        </w:r>
        <w:r w:rsidR="00185DA1">
          <w:rPr>
            <w:noProof/>
            <w:webHidden/>
          </w:rPr>
          <w:instrText xml:space="preserve"> PAGEREF _Toc161150558 \h </w:instrText>
        </w:r>
        <w:r w:rsidR="00185DA1">
          <w:rPr>
            <w:noProof/>
            <w:webHidden/>
          </w:rPr>
        </w:r>
        <w:r w:rsidR="00185DA1">
          <w:rPr>
            <w:noProof/>
            <w:webHidden/>
          </w:rPr>
          <w:fldChar w:fldCharType="separate"/>
        </w:r>
        <w:r w:rsidR="00D32EB9">
          <w:rPr>
            <w:noProof/>
            <w:webHidden/>
          </w:rPr>
          <w:t>96</w:t>
        </w:r>
        <w:r w:rsidR="00185DA1">
          <w:rPr>
            <w:noProof/>
            <w:webHidden/>
          </w:rPr>
          <w:fldChar w:fldCharType="end"/>
        </w:r>
      </w:hyperlink>
    </w:p>
    <w:p w14:paraId="62934F69" w14:textId="289EFF17"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59" w:history="1">
        <w:r w:rsidR="00185DA1" w:rsidRPr="001179D2">
          <w:rPr>
            <w:rStyle w:val="Hyperlink"/>
            <w:noProof/>
          </w:rPr>
          <w:t>14</w:t>
        </w:r>
        <w:r w:rsidR="00185DA1">
          <w:rPr>
            <w:rFonts w:asciiTheme="minorHAnsi" w:eastAsiaTheme="minorEastAsia" w:hAnsiTheme="minorHAnsi" w:cstheme="minorBidi"/>
            <w:noProof/>
            <w:kern w:val="2"/>
            <w:sz w:val="24"/>
            <w:lang w:bidi="he-IL"/>
            <w14:ligatures w14:val="standardContextual"/>
          </w:rPr>
          <w:tab/>
        </w:r>
        <w:r w:rsidR="00185DA1" w:rsidRPr="001179D2">
          <w:rPr>
            <w:rStyle w:val="Hyperlink"/>
            <w:noProof/>
          </w:rPr>
          <w:t>Conformance</w:t>
        </w:r>
        <w:r w:rsidR="00185DA1">
          <w:rPr>
            <w:noProof/>
            <w:webHidden/>
          </w:rPr>
          <w:tab/>
        </w:r>
        <w:r w:rsidR="00185DA1">
          <w:rPr>
            <w:noProof/>
            <w:webHidden/>
          </w:rPr>
          <w:fldChar w:fldCharType="begin"/>
        </w:r>
        <w:r w:rsidR="00185DA1">
          <w:rPr>
            <w:noProof/>
            <w:webHidden/>
          </w:rPr>
          <w:instrText xml:space="preserve"> PAGEREF _Toc161150559 \h </w:instrText>
        </w:r>
        <w:r w:rsidR="00185DA1">
          <w:rPr>
            <w:noProof/>
            <w:webHidden/>
          </w:rPr>
        </w:r>
        <w:r w:rsidR="00185DA1">
          <w:rPr>
            <w:noProof/>
            <w:webHidden/>
          </w:rPr>
          <w:fldChar w:fldCharType="separate"/>
        </w:r>
        <w:r w:rsidR="00D32EB9">
          <w:rPr>
            <w:noProof/>
            <w:webHidden/>
          </w:rPr>
          <w:t>97</w:t>
        </w:r>
        <w:r w:rsidR="00185DA1">
          <w:rPr>
            <w:noProof/>
            <w:webHidden/>
          </w:rPr>
          <w:fldChar w:fldCharType="end"/>
        </w:r>
      </w:hyperlink>
    </w:p>
    <w:p w14:paraId="485A60BC" w14:textId="61FCB2DF"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0" w:history="1">
        <w:r w:rsidR="00185DA1" w:rsidRPr="001179D2">
          <w:rPr>
            <w:rStyle w:val="Hyperlink"/>
            <w:noProof/>
          </w:rPr>
          <w:t>14.1 Introduction to Conformance</w:t>
        </w:r>
        <w:r w:rsidR="00185DA1">
          <w:rPr>
            <w:noProof/>
            <w:webHidden/>
          </w:rPr>
          <w:tab/>
        </w:r>
        <w:r w:rsidR="00185DA1">
          <w:rPr>
            <w:noProof/>
            <w:webHidden/>
          </w:rPr>
          <w:fldChar w:fldCharType="begin"/>
        </w:r>
        <w:r w:rsidR="00185DA1">
          <w:rPr>
            <w:noProof/>
            <w:webHidden/>
          </w:rPr>
          <w:instrText xml:space="preserve"> PAGEREF _Toc161150560 \h </w:instrText>
        </w:r>
        <w:r w:rsidR="00185DA1">
          <w:rPr>
            <w:noProof/>
            <w:webHidden/>
          </w:rPr>
        </w:r>
        <w:r w:rsidR="00185DA1">
          <w:rPr>
            <w:noProof/>
            <w:webHidden/>
          </w:rPr>
          <w:fldChar w:fldCharType="separate"/>
        </w:r>
        <w:r w:rsidR="00D32EB9">
          <w:rPr>
            <w:noProof/>
            <w:webHidden/>
          </w:rPr>
          <w:t>97</w:t>
        </w:r>
        <w:r w:rsidR="00185DA1">
          <w:rPr>
            <w:noProof/>
            <w:webHidden/>
          </w:rPr>
          <w:fldChar w:fldCharType="end"/>
        </w:r>
      </w:hyperlink>
    </w:p>
    <w:p w14:paraId="4E3DF439" w14:textId="27B1DE2D"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1" w:history="1">
        <w:r w:rsidR="00185DA1" w:rsidRPr="001179D2">
          <w:rPr>
            <w:rStyle w:val="Hyperlink"/>
            <w:noProof/>
          </w:rPr>
          <w:t>14.2 Claiming Conformance to Common Transactive Services</w:t>
        </w:r>
        <w:r w:rsidR="00185DA1">
          <w:rPr>
            <w:noProof/>
            <w:webHidden/>
          </w:rPr>
          <w:tab/>
        </w:r>
        <w:r w:rsidR="00185DA1">
          <w:rPr>
            <w:noProof/>
            <w:webHidden/>
          </w:rPr>
          <w:fldChar w:fldCharType="begin"/>
        </w:r>
        <w:r w:rsidR="00185DA1">
          <w:rPr>
            <w:noProof/>
            <w:webHidden/>
          </w:rPr>
          <w:instrText xml:space="preserve"> PAGEREF _Toc161150561 \h </w:instrText>
        </w:r>
        <w:r w:rsidR="00185DA1">
          <w:rPr>
            <w:noProof/>
            <w:webHidden/>
          </w:rPr>
        </w:r>
        <w:r w:rsidR="00185DA1">
          <w:rPr>
            <w:noProof/>
            <w:webHidden/>
          </w:rPr>
          <w:fldChar w:fldCharType="separate"/>
        </w:r>
        <w:r w:rsidR="00D32EB9">
          <w:rPr>
            <w:noProof/>
            <w:webHidden/>
          </w:rPr>
          <w:t>97</w:t>
        </w:r>
        <w:r w:rsidR="00185DA1">
          <w:rPr>
            <w:noProof/>
            <w:webHidden/>
          </w:rPr>
          <w:fldChar w:fldCharType="end"/>
        </w:r>
      </w:hyperlink>
    </w:p>
    <w:p w14:paraId="39CF0613" w14:textId="762A564C"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2" w:history="1">
        <w:r w:rsidR="00185DA1" w:rsidRPr="001179D2">
          <w:rPr>
            <w:rStyle w:val="Hyperlink"/>
            <w:noProof/>
          </w:rPr>
          <w:t>14.3 Annex: Conformance statements from Spec not yet incorporated into this section</w:t>
        </w:r>
        <w:r w:rsidR="00185DA1">
          <w:rPr>
            <w:noProof/>
            <w:webHidden/>
          </w:rPr>
          <w:tab/>
        </w:r>
        <w:r w:rsidR="00185DA1">
          <w:rPr>
            <w:noProof/>
            <w:webHidden/>
          </w:rPr>
          <w:fldChar w:fldCharType="begin"/>
        </w:r>
        <w:r w:rsidR="00185DA1">
          <w:rPr>
            <w:noProof/>
            <w:webHidden/>
          </w:rPr>
          <w:instrText xml:space="preserve"> PAGEREF _Toc161150562 \h </w:instrText>
        </w:r>
        <w:r w:rsidR="00185DA1">
          <w:rPr>
            <w:noProof/>
            <w:webHidden/>
          </w:rPr>
        </w:r>
        <w:r w:rsidR="00185DA1">
          <w:rPr>
            <w:noProof/>
            <w:webHidden/>
          </w:rPr>
          <w:fldChar w:fldCharType="separate"/>
        </w:r>
        <w:r w:rsidR="00D32EB9">
          <w:rPr>
            <w:noProof/>
            <w:webHidden/>
          </w:rPr>
          <w:t>97</w:t>
        </w:r>
        <w:r w:rsidR="00185DA1">
          <w:rPr>
            <w:noProof/>
            <w:webHidden/>
          </w:rPr>
          <w:fldChar w:fldCharType="end"/>
        </w:r>
      </w:hyperlink>
    </w:p>
    <w:p w14:paraId="5628D8CC" w14:textId="4424FDEE"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63" w:history="1">
        <w:r w:rsidR="00185DA1" w:rsidRPr="001179D2">
          <w:rPr>
            <w:rStyle w:val="Hyperlink"/>
            <w:noProof/>
          </w:rPr>
          <w:t>14.3.1 Conforming with Use of Warrants in Tenders</w:t>
        </w:r>
        <w:r w:rsidR="00185DA1">
          <w:rPr>
            <w:noProof/>
            <w:webHidden/>
          </w:rPr>
          <w:tab/>
        </w:r>
        <w:r w:rsidR="00185DA1">
          <w:rPr>
            <w:noProof/>
            <w:webHidden/>
          </w:rPr>
          <w:fldChar w:fldCharType="begin"/>
        </w:r>
        <w:r w:rsidR="00185DA1">
          <w:rPr>
            <w:noProof/>
            <w:webHidden/>
          </w:rPr>
          <w:instrText xml:space="preserve"> PAGEREF _Toc161150563 \h </w:instrText>
        </w:r>
        <w:r w:rsidR="00185DA1">
          <w:rPr>
            <w:noProof/>
            <w:webHidden/>
          </w:rPr>
        </w:r>
        <w:r w:rsidR="00185DA1">
          <w:rPr>
            <w:noProof/>
            <w:webHidden/>
          </w:rPr>
          <w:fldChar w:fldCharType="separate"/>
        </w:r>
        <w:r w:rsidR="00D32EB9">
          <w:rPr>
            <w:noProof/>
            <w:webHidden/>
          </w:rPr>
          <w:t>97</w:t>
        </w:r>
        <w:r w:rsidR="00185DA1">
          <w:rPr>
            <w:noProof/>
            <w:webHidden/>
          </w:rPr>
          <w:fldChar w:fldCharType="end"/>
        </w:r>
      </w:hyperlink>
    </w:p>
    <w:p w14:paraId="7811F867" w14:textId="432988E0"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64" w:history="1">
        <w:r w:rsidR="00185DA1" w:rsidRPr="001179D2">
          <w:rPr>
            <w:rStyle w:val="Hyperlink"/>
            <w:noProof/>
          </w:rPr>
          <w:t>Appendix A. References</w:t>
        </w:r>
        <w:r w:rsidR="00185DA1">
          <w:rPr>
            <w:noProof/>
            <w:webHidden/>
          </w:rPr>
          <w:tab/>
        </w:r>
        <w:r w:rsidR="00185DA1">
          <w:rPr>
            <w:noProof/>
            <w:webHidden/>
          </w:rPr>
          <w:fldChar w:fldCharType="begin"/>
        </w:r>
        <w:r w:rsidR="00185DA1">
          <w:rPr>
            <w:noProof/>
            <w:webHidden/>
          </w:rPr>
          <w:instrText xml:space="preserve"> PAGEREF _Toc161150564 \h </w:instrText>
        </w:r>
        <w:r w:rsidR="00185DA1">
          <w:rPr>
            <w:noProof/>
            <w:webHidden/>
          </w:rPr>
        </w:r>
        <w:r w:rsidR="00185DA1">
          <w:rPr>
            <w:noProof/>
            <w:webHidden/>
          </w:rPr>
          <w:fldChar w:fldCharType="separate"/>
        </w:r>
        <w:r w:rsidR="00D32EB9">
          <w:rPr>
            <w:noProof/>
            <w:webHidden/>
          </w:rPr>
          <w:t>98</w:t>
        </w:r>
        <w:r w:rsidR="00185DA1">
          <w:rPr>
            <w:noProof/>
            <w:webHidden/>
          </w:rPr>
          <w:fldChar w:fldCharType="end"/>
        </w:r>
      </w:hyperlink>
    </w:p>
    <w:p w14:paraId="64736FA4" w14:textId="3D11088E"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5" w:history="1">
        <w:r w:rsidR="00185DA1" w:rsidRPr="001179D2">
          <w:rPr>
            <w:rStyle w:val="Hyperlink"/>
            <w:noProof/>
          </w:rPr>
          <w:t>A.1 Normative References</w:t>
        </w:r>
        <w:r w:rsidR="00185DA1">
          <w:rPr>
            <w:noProof/>
            <w:webHidden/>
          </w:rPr>
          <w:tab/>
        </w:r>
        <w:r w:rsidR="00185DA1">
          <w:rPr>
            <w:noProof/>
            <w:webHidden/>
          </w:rPr>
          <w:fldChar w:fldCharType="begin"/>
        </w:r>
        <w:r w:rsidR="00185DA1">
          <w:rPr>
            <w:noProof/>
            <w:webHidden/>
          </w:rPr>
          <w:instrText xml:space="preserve"> PAGEREF _Toc161150565 \h </w:instrText>
        </w:r>
        <w:r w:rsidR="00185DA1">
          <w:rPr>
            <w:noProof/>
            <w:webHidden/>
          </w:rPr>
        </w:r>
        <w:r w:rsidR="00185DA1">
          <w:rPr>
            <w:noProof/>
            <w:webHidden/>
          </w:rPr>
          <w:fldChar w:fldCharType="separate"/>
        </w:r>
        <w:r w:rsidR="00D32EB9">
          <w:rPr>
            <w:noProof/>
            <w:webHidden/>
          </w:rPr>
          <w:t>98</w:t>
        </w:r>
        <w:r w:rsidR="00185DA1">
          <w:rPr>
            <w:noProof/>
            <w:webHidden/>
          </w:rPr>
          <w:fldChar w:fldCharType="end"/>
        </w:r>
      </w:hyperlink>
    </w:p>
    <w:p w14:paraId="3B8ED9E5" w14:textId="064B79C8"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6" w:history="1">
        <w:r w:rsidR="00185DA1" w:rsidRPr="001179D2">
          <w:rPr>
            <w:rStyle w:val="Hyperlink"/>
            <w:noProof/>
          </w:rPr>
          <w:t>A.2 Informative References</w:t>
        </w:r>
        <w:r w:rsidR="00185DA1">
          <w:rPr>
            <w:noProof/>
            <w:webHidden/>
          </w:rPr>
          <w:tab/>
        </w:r>
        <w:r w:rsidR="00185DA1">
          <w:rPr>
            <w:noProof/>
            <w:webHidden/>
          </w:rPr>
          <w:fldChar w:fldCharType="begin"/>
        </w:r>
        <w:r w:rsidR="00185DA1">
          <w:rPr>
            <w:noProof/>
            <w:webHidden/>
          </w:rPr>
          <w:instrText xml:space="preserve"> PAGEREF _Toc161150566 \h </w:instrText>
        </w:r>
        <w:r w:rsidR="00185DA1">
          <w:rPr>
            <w:noProof/>
            <w:webHidden/>
          </w:rPr>
        </w:r>
        <w:r w:rsidR="00185DA1">
          <w:rPr>
            <w:noProof/>
            <w:webHidden/>
          </w:rPr>
          <w:fldChar w:fldCharType="separate"/>
        </w:r>
        <w:r w:rsidR="00D32EB9">
          <w:rPr>
            <w:noProof/>
            <w:webHidden/>
          </w:rPr>
          <w:t>99</w:t>
        </w:r>
        <w:r w:rsidR="00185DA1">
          <w:rPr>
            <w:noProof/>
            <w:webHidden/>
          </w:rPr>
          <w:fldChar w:fldCharType="end"/>
        </w:r>
      </w:hyperlink>
    </w:p>
    <w:p w14:paraId="7249EE92" w14:textId="3D8C5FBA"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67" w:history="1">
        <w:r w:rsidR="00185DA1" w:rsidRPr="001179D2">
          <w:rPr>
            <w:rStyle w:val="Hyperlink"/>
            <w:noProof/>
          </w:rPr>
          <w:t>Appendix B. Security and Privacy Considerations</w:t>
        </w:r>
        <w:r w:rsidR="00185DA1">
          <w:rPr>
            <w:noProof/>
            <w:webHidden/>
          </w:rPr>
          <w:tab/>
        </w:r>
        <w:r w:rsidR="00185DA1">
          <w:rPr>
            <w:noProof/>
            <w:webHidden/>
          </w:rPr>
          <w:fldChar w:fldCharType="begin"/>
        </w:r>
        <w:r w:rsidR="00185DA1">
          <w:rPr>
            <w:noProof/>
            <w:webHidden/>
          </w:rPr>
          <w:instrText xml:space="preserve"> PAGEREF _Toc161150567 \h </w:instrText>
        </w:r>
        <w:r w:rsidR="00185DA1">
          <w:rPr>
            <w:noProof/>
            <w:webHidden/>
          </w:rPr>
        </w:r>
        <w:r w:rsidR="00185DA1">
          <w:rPr>
            <w:noProof/>
            <w:webHidden/>
          </w:rPr>
          <w:fldChar w:fldCharType="separate"/>
        </w:r>
        <w:r w:rsidR="00D32EB9">
          <w:rPr>
            <w:noProof/>
            <w:webHidden/>
          </w:rPr>
          <w:t>101</w:t>
        </w:r>
        <w:r w:rsidR="00185DA1">
          <w:rPr>
            <w:noProof/>
            <w:webHidden/>
          </w:rPr>
          <w:fldChar w:fldCharType="end"/>
        </w:r>
      </w:hyperlink>
    </w:p>
    <w:p w14:paraId="195242B7" w14:textId="57E01A89"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8" w:history="1">
        <w:r w:rsidR="00185DA1" w:rsidRPr="001179D2">
          <w:rPr>
            <w:rStyle w:val="Hyperlink"/>
            <w:noProof/>
          </w:rPr>
          <w:t>B.1 CTS and Security Considerations</w:t>
        </w:r>
        <w:r w:rsidR="00185DA1">
          <w:rPr>
            <w:noProof/>
            <w:webHidden/>
          </w:rPr>
          <w:tab/>
        </w:r>
        <w:r w:rsidR="00185DA1">
          <w:rPr>
            <w:noProof/>
            <w:webHidden/>
          </w:rPr>
          <w:fldChar w:fldCharType="begin"/>
        </w:r>
        <w:r w:rsidR="00185DA1">
          <w:rPr>
            <w:noProof/>
            <w:webHidden/>
          </w:rPr>
          <w:instrText xml:space="preserve"> PAGEREF _Toc161150568 \h </w:instrText>
        </w:r>
        <w:r w:rsidR="00185DA1">
          <w:rPr>
            <w:noProof/>
            <w:webHidden/>
          </w:rPr>
        </w:r>
        <w:r w:rsidR="00185DA1">
          <w:rPr>
            <w:noProof/>
            <w:webHidden/>
          </w:rPr>
          <w:fldChar w:fldCharType="separate"/>
        </w:r>
        <w:r w:rsidR="00D32EB9">
          <w:rPr>
            <w:noProof/>
            <w:webHidden/>
          </w:rPr>
          <w:t>101</w:t>
        </w:r>
        <w:r w:rsidR="00185DA1">
          <w:rPr>
            <w:noProof/>
            <w:webHidden/>
          </w:rPr>
          <w:fldChar w:fldCharType="end"/>
        </w:r>
      </w:hyperlink>
    </w:p>
    <w:p w14:paraId="03D61AB6" w14:textId="43C52E5A"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69" w:history="1">
        <w:r w:rsidR="00185DA1" w:rsidRPr="001179D2">
          <w:rPr>
            <w:rStyle w:val="Hyperlink"/>
            <w:noProof/>
          </w:rPr>
          <w:t>B.2 CTS and Privacy Considerations</w:t>
        </w:r>
        <w:r w:rsidR="00185DA1">
          <w:rPr>
            <w:noProof/>
            <w:webHidden/>
          </w:rPr>
          <w:tab/>
        </w:r>
        <w:r w:rsidR="00185DA1">
          <w:rPr>
            <w:noProof/>
            <w:webHidden/>
          </w:rPr>
          <w:fldChar w:fldCharType="begin"/>
        </w:r>
        <w:r w:rsidR="00185DA1">
          <w:rPr>
            <w:noProof/>
            <w:webHidden/>
          </w:rPr>
          <w:instrText xml:space="preserve"> PAGEREF _Toc161150569 \h </w:instrText>
        </w:r>
        <w:r w:rsidR="00185DA1">
          <w:rPr>
            <w:noProof/>
            <w:webHidden/>
          </w:rPr>
        </w:r>
        <w:r w:rsidR="00185DA1">
          <w:rPr>
            <w:noProof/>
            <w:webHidden/>
          </w:rPr>
          <w:fldChar w:fldCharType="separate"/>
        </w:r>
        <w:r w:rsidR="00D32EB9">
          <w:rPr>
            <w:noProof/>
            <w:webHidden/>
          </w:rPr>
          <w:t>101</w:t>
        </w:r>
        <w:r w:rsidR="00185DA1">
          <w:rPr>
            <w:noProof/>
            <w:webHidden/>
          </w:rPr>
          <w:fldChar w:fldCharType="end"/>
        </w:r>
      </w:hyperlink>
    </w:p>
    <w:p w14:paraId="47CB5C62" w14:textId="766BDEE1"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70" w:history="1">
        <w:r w:rsidR="00185DA1" w:rsidRPr="001179D2">
          <w:rPr>
            <w:rStyle w:val="Hyperlink"/>
            <w:noProof/>
          </w:rPr>
          <w:t>Appendix C. Semantic Composition from Energy Interoperation, EMIX, and WS-Calendar</w:t>
        </w:r>
        <w:r w:rsidR="00185DA1">
          <w:rPr>
            <w:noProof/>
            <w:webHidden/>
          </w:rPr>
          <w:tab/>
        </w:r>
        <w:r w:rsidR="00185DA1">
          <w:rPr>
            <w:noProof/>
            <w:webHidden/>
          </w:rPr>
          <w:fldChar w:fldCharType="begin"/>
        </w:r>
        <w:r w:rsidR="00185DA1">
          <w:rPr>
            <w:noProof/>
            <w:webHidden/>
          </w:rPr>
          <w:instrText xml:space="preserve"> PAGEREF _Toc161150570 \h </w:instrText>
        </w:r>
        <w:r w:rsidR="00185DA1">
          <w:rPr>
            <w:noProof/>
            <w:webHidden/>
          </w:rPr>
        </w:r>
        <w:r w:rsidR="00185DA1">
          <w:rPr>
            <w:noProof/>
            <w:webHidden/>
          </w:rPr>
          <w:fldChar w:fldCharType="separate"/>
        </w:r>
        <w:r w:rsidR="00D32EB9">
          <w:rPr>
            <w:noProof/>
            <w:webHidden/>
          </w:rPr>
          <w:t>104</w:t>
        </w:r>
        <w:r w:rsidR="00185DA1">
          <w:rPr>
            <w:noProof/>
            <w:webHidden/>
          </w:rPr>
          <w:fldChar w:fldCharType="end"/>
        </w:r>
      </w:hyperlink>
    </w:p>
    <w:p w14:paraId="5FA3F224" w14:textId="28F3836C"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71" w:history="1">
        <w:r w:rsidR="00185DA1" w:rsidRPr="001179D2">
          <w:rPr>
            <w:rStyle w:val="Hyperlink"/>
            <w:noProof/>
          </w:rPr>
          <w:t>14.3.2 Conformance with Energy Interoperation</w:t>
        </w:r>
        <w:r w:rsidR="00185DA1">
          <w:rPr>
            <w:noProof/>
            <w:webHidden/>
          </w:rPr>
          <w:tab/>
        </w:r>
        <w:r w:rsidR="00185DA1">
          <w:rPr>
            <w:noProof/>
            <w:webHidden/>
          </w:rPr>
          <w:fldChar w:fldCharType="begin"/>
        </w:r>
        <w:r w:rsidR="00185DA1">
          <w:rPr>
            <w:noProof/>
            <w:webHidden/>
          </w:rPr>
          <w:instrText xml:space="preserve"> PAGEREF _Toc161150571 \h </w:instrText>
        </w:r>
        <w:r w:rsidR="00185DA1">
          <w:rPr>
            <w:noProof/>
            <w:webHidden/>
          </w:rPr>
        </w:r>
        <w:r w:rsidR="00185DA1">
          <w:rPr>
            <w:noProof/>
            <w:webHidden/>
          </w:rPr>
          <w:fldChar w:fldCharType="separate"/>
        </w:r>
        <w:r w:rsidR="00D32EB9">
          <w:rPr>
            <w:noProof/>
            <w:webHidden/>
          </w:rPr>
          <w:t>104</w:t>
        </w:r>
        <w:r w:rsidR="00185DA1">
          <w:rPr>
            <w:noProof/>
            <w:webHidden/>
          </w:rPr>
          <w:fldChar w:fldCharType="end"/>
        </w:r>
      </w:hyperlink>
    </w:p>
    <w:p w14:paraId="2F8D476A" w14:textId="6C73D1C2"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72" w:history="1">
        <w:r w:rsidR="00185DA1" w:rsidRPr="001179D2">
          <w:rPr>
            <w:rStyle w:val="Hyperlink"/>
            <w:noProof/>
          </w:rPr>
          <w:t>14.3.3 Conformance with EMIX</w:t>
        </w:r>
        <w:r w:rsidR="00185DA1">
          <w:rPr>
            <w:noProof/>
            <w:webHidden/>
          </w:rPr>
          <w:tab/>
        </w:r>
        <w:r w:rsidR="00185DA1">
          <w:rPr>
            <w:noProof/>
            <w:webHidden/>
          </w:rPr>
          <w:fldChar w:fldCharType="begin"/>
        </w:r>
        <w:r w:rsidR="00185DA1">
          <w:rPr>
            <w:noProof/>
            <w:webHidden/>
          </w:rPr>
          <w:instrText xml:space="preserve"> PAGEREF _Toc161150572 \h </w:instrText>
        </w:r>
        <w:r w:rsidR="00185DA1">
          <w:rPr>
            <w:noProof/>
            <w:webHidden/>
          </w:rPr>
        </w:r>
        <w:r w:rsidR="00185DA1">
          <w:rPr>
            <w:noProof/>
            <w:webHidden/>
          </w:rPr>
          <w:fldChar w:fldCharType="separate"/>
        </w:r>
        <w:r w:rsidR="00D32EB9">
          <w:rPr>
            <w:noProof/>
            <w:webHidden/>
          </w:rPr>
          <w:t>104</w:t>
        </w:r>
        <w:r w:rsidR="00185DA1">
          <w:rPr>
            <w:noProof/>
            <w:webHidden/>
          </w:rPr>
          <w:fldChar w:fldCharType="end"/>
        </w:r>
      </w:hyperlink>
    </w:p>
    <w:p w14:paraId="59F97C68" w14:textId="4CAE46AF"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73" w:history="1">
        <w:r w:rsidR="00185DA1" w:rsidRPr="001179D2">
          <w:rPr>
            <w:rStyle w:val="Hyperlink"/>
            <w:noProof/>
          </w:rPr>
          <w:t>14.3.4 Conformance with WS-Calendar Streams</w:t>
        </w:r>
        <w:r w:rsidR="00185DA1">
          <w:rPr>
            <w:noProof/>
            <w:webHidden/>
          </w:rPr>
          <w:tab/>
        </w:r>
        <w:r w:rsidR="00185DA1">
          <w:rPr>
            <w:noProof/>
            <w:webHidden/>
          </w:rPr>
          <w:fldChar w:fldCharType="begin"/>
        </w:r>
        <w:r w:rsidR="00185DA1">
          <w:rPr>
            <w:noProof/>
            <w:webHidden/>
          </w:rPr>
          <w:instrText xml:space="preserve"> PAGEREF _Toc161150573 \h </w:instrText>
        </w:r>
        <w:r w:rsidR="00185DA1">
          <w:rPr>
            <w:noProof/>
            <w:webHidden/>
          </w:rPr>
        </w:r>
        <w:r w:rsidR="00185DA1">
          <w:rPr>
            <w:noProof/>
            <w:webHidden/>
          </w:rPr>
          <w:fldChar w:fldCharType="separate"/>
        </w:r>
        <w:r w:rsidR="00D32EB9">
          <w:rPr>
            <w:noProof/>
            <w:webHidden/>
          </w:rPr>
          <w:t>104</w:t>
        </w:r>
        <w:r w:rsidR="00185DA1">
          <w:rPr>
            <w:noProof/>
            <w:webHidden/>
          </w:rPr>
          <w:fldChar w:fldCharType="end"/>
        </w:r>
      </w:hyperlink>
    </w:p>
    <w:p w14:paraId="532685E2" w14:textId="5C8CBDB9" w:rsidR="00185DA1" w:rsidRDefault="00000000">
      <w:pPr>
        <w:pStyle w:val="TOC3"/>
        <w:rPr>
          <w:rFonts w:asciiTheme="minorHAnsi" w:eastAsiaTheme="minorEastAsia" w:hAnsiTheme="minorHAnsi" w:cstheme="minorBidi"/>
          <w:noProof/>
          <w:kern w:val="2"/>
          <w:sz w:val="24"/>
          <w:lang w:bidi="he-IL"/>
          <w14:ligatures w14:val="standardContextual"/>
        </w:rPr>
      </w:pPr>
      <w:hyperlink w:anchor="_Toc161150574" w:history="1">
        <w:r w:rsidR="00185DA1" w:rsidRPr="001179D2">
          <w:rPr>
            <w:rStyle w:val="Hyperlink"/>
            <w:noProof/>
          </w:rPr>
          <w:t>14.3.5 CTS and WS-Calendar Streams</w:t>
        </w:r>
        <w:r w:rsidR="00185DA1">
          <w:rPr>
            <w:noProof/>
            <w:webHidden/>
          </w:rPr>
          <w:tab/>
        </w:r>
        <w:r w:rsidR="00185DA1">
          <w:rPr>
            <w:noProof/>
            <w:webHidden/>
          </w:rPr>
          <w:fldChar w:fldCharType="begin"/>
        </w:r>
        <w:r w:rsidR="00185DA1">
          <w:rPr>
            <w:noProof/>
            <w:webHidden/>
          </w:rPr>
          <w:instrText xml:space="preserve"> PAGEREF _Toc161150574 \h </w:instrText>
        </w:r>
        <w:r w:rsidR="00185DA1">
          <w:rPr>
            <w:noProof/>
            <w:webHidden/>
          </w:rPr>
        </w:r>
        <w:r w:rsidR="00185DA1">
          <w:rPr>
            <w:noProof/>
            <w:webHidden/>
          </w:rPr>
          <w:fldChar w:fldCharType="separate"/>
        </w:r>
        <w:r w:rsidR="00D32EB9">
          <w:rPr>
            <w:noProof/>
            <w:webHidden/>
          </w:rPr>
          <w:t>105</w:t>
        </w:r>
        <w:r w:rsidR="00185DA1">
          <w:rPr>
            <w:noProof/>
            <w:webHidden/>
          </w:rPr>
          <w:fldChar w:fldCharType="end"/>
        </w:r>
      </w:hyperlink>
    </w:p>
    <w:p w14:paraId="07EB22B8" w14:textId="16002F01"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75" w:history="1">
        <w:r w:rsidR="00185DA1" w:rsidRPr="001179D2">
          <w:rPr>
            <w:rStyle w:val="Hyperlink"/>
            <w:noProof/>
          </w:rPr>
          <w:t>Appendix D. Conformance to the TEMIX Profile of Energy Interoperation</w:t>
        </w:r>
        <w:r w:rsidR="00185DA1">
          <w:rPr>
            <w:noProof/>
            <w:webHidden/>
          </w:rPr>
          <w:tab/>
        </w:r>
        <w:r w:rsidR="00185DA1">
          <w:rPr>
            <w:noProof/>
            <w:webHidden/>
          </w:rPr>
          <w:fldChar w:fldCharType="begin"/>
        </w:r>
        <w:r w:rsidR="00185DA1">
          <w:rPr>
            <w:noProof/>
            <w:webHidden/>
          </w:rPr>
          <w:instrText xml:space="preserve"> PAGEREF _Toc161150575 \h </w:instrText>
        </w:r>
        <w:r w:rsidR="00185DA1">
          <w:rPr>
            <w:noProof/>
            <w:webHidden/>
          </w:rPr>
        </w:r>
        <w:r w:rsidR="00185DA1">
          <w:rPr>
            <w:noProof/>
            <w:webHidden/>
          </w:rPr>
          <w:fldChar w:fldCharType="separate"/>
        </w:r>
        <w:r w:rsidR="00D32EB9">
          <w:rPr>
            <w:noProof/>
            <w:webHidden/>
          </w:rPr>
          <w:t>107</w:t>
        </w:r>
        <w:r w:rsidR="00185DA1">
          <w:rPr>
            <w:noProof/>
            <w:webHidden/>
          </w:rPr>
          <w:fldChar w:fldCharType="end"/>
        </w:r>
      </w:hyperlink>
    </w:p>
    <w:p w14:paraId="629FAABC" w14:textId="53FC4236"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76" w:history="1">
        <w:r w:rsidR="00185DA1" w:rsidRPr="001179D2">
          <w:rPr>
            <w:rStyle w:val="Hyperlink"/>
            <w:noProof/>
          </w:rPr>
          <w:t>Appendix E. Glossary of Terms and Abbreviations Used in this document</w:t>
        </w:r>
        <w:r w:rsidR="00185DA1">
          <w:rPr>
            <w:noProof/>
            <w:webHidden/>
          </w:rPr>
          <w:tab/>
        </w:r>
        <w:r w:rsidR="00185DA1">
          <w:rPr>
            <w:noProof/>
            <w:webHidden/>
          </w:rPr>
          <w:fldChar w:fldCharType="begin"/>
        </w:r>
        <w:r w:rsidR="00185DA1">
          <w:rPr>
            <w:noProof/>
            <w:webHidden/>
          </w:rPr>
          <w:instrText xml:space="preserve"> PAGEREF _Toc161150576 \h </w:instrText>
        </w:r>
        <w:r w:rsidR="00185DA1">
          <w:rPr>
            <w:noProof/>
            <w:webHidden/>
          </w:rPr>
        </w:r>
        <w:r w:rsidR="00185DA1">
          <w:rPr>
            <w:noProof/>
            <w:webHidden/>
          </w:rPr>
          <w:fldChar w:fldCharType="separate"/>
        </w:r>
        <w:r w:rsidR="00D32EB9">
          <w:rPr>
            <w:noProof/>
            <w:webHidden/>
          </w:rPr>
          <w:t>108</w:t>
        </w:r>
        <w:r w:rsidR="00185DA1">
          <w:rPr>
            <w:noProof/>
            <w:webHidden/>
          </w:rPr>
          <w:fldChar w:fldCharType="end"/>
        </w:r>
      </w:hyperlink>
    </w:p>
    <w:p w14:paraId="2265C97D" w14:textId="7BDBFB8F"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77" w:history="1">
        <w:r w:rsidR="00185DA1" w:rsidRPr="001179D2">
          <w:rPr>
            <w:rStyle w:val="Hyperlink"/>
            <w:noProof/>
          </w:rPr>
          <w:t>Appendix F. Acknowledgments</w:t>
        </w:r>
        <w:r w:rsidR="00185DA1">
          <w:rPr>
            <w:noProof/>
            <w:webHidden/>
          </w:rPr>
          <w:tab/>
        </w:r>
        <w:r w:rsidR="00185DA1">
          <w:rPr>
            <w:noProof/>
            <w:webHidden/>
          </w:rPr>
          <w:fldChar w:fldCharType="begin"/>
        </w:r>
        <w:r w:rsidR="00185DA1">
          <w:rPr>
            <w:noProof/>
            <w:webHidden/>
          </w:rPr>
          <w:instrText xml:space="preserve"> PAGEREF _Toc161150577 \h </w:instrText>
        </w:r>
        <w:r w:rsidR="00185DA1">
          <w:rPr>
            <w:noProof/>
            <w:webHidden/>
          </w:rPr>
        </w:r>
        <w:r w:rsidR="00185DA1">
          <w:rPr>
            <w:noProof/>
            <w:webHidden/>
          </w:rPr>
          <w:fldChar w:fldCharType="separate"/>
        </w:r>
        <w:r w:rsidR="00D32EB9">
          <w:rPr>
            <w:noProof/>
            <w:webHidden/>
          </w:rPr>
          <w:t>109</w:t>
        </w:r>
        <w:r w:rsidR="00185DA1">
          <w:rPr>
            <w:noProof/>
            <w:webHidden/>
          </w:rPr>
          <w:fldChar w:fldCharType="end"/>
        </w:r>
      </w:hyperlink>
    </w:p>
    <w:p w14:paraId="35EF760F" w14:textId="7C6BFB77" w:rsidR="00185DA1" w:rsidRDefault="00000000">
      <w:pPr>
        <w:pStyle w:val="TOC2"/>
        <w:rPr>
          <w:rFonts w:asciiTheme="minorHAnsi" w:eastAsiaTheme="minorEastAsia" w:hAnsiTheme="minorHAnsi" w:cstheme="minorBidi"/>
          <w:noProof/>
          <w:kern w:val="2"/>
          <w:sz w:val="24"/>
          <w:lang w:bidi="he-IL"/>
          <w14:ligatures w14:val="standardContextual"/>
        </w:rPr>
      </w:pPr>
      <w:hyperlink w:anchor="_Toc161150578" w:history="1">
        <w:r w:rsidR="00185DA1" w:rsidRPr="001179D2">
          <w:rPr>
            <w:rStyle w:val="Hyperlink"/>
            <w:noProof/>
          </w:rPr>
          <w:t>F.1 Participants</w:t>
        </w:r>
        <w:r w:rsidR="00185DA1">
          <w:rPr>
            <w:noProof/>
            <w:webHidden/>
          </w:rPr>
          <w:tab/>
        </w:r>
        <w:r w:rsidR="00185DA1">
          <w:rPr>
            <w:noProof/>
            <w:webHidden/>
          </w:rPr>
          <w:fldChar w:fldCharType="begin"/>
        </w:r>
        <w:r w:rsidR="00185DA1">
          <w:rPr>
            <w:noProof/>
            <w:webHidden/>
          </w:rPr>
          <w:instrText xml:space="preserve"> PAGEREF _Toc161150578 \h </w:instrText>
        </w:r>
        <w:r w:rsidR="00185DA1">
          <w:rPr>
            <w:noProof/>
            <w:webHidden/>
          </w:rPr>
        </w:r>
        <w:r w:rsidR="00185DA1">
          <w:rPr>
            <w:noProof/>
            <w:webHidden/>
          </w:rPr>
          <w:fldChar w:fldCharType="separate"/>
        </w:r>
        <w:r w:rsidR="00D32EB9">
          <w:rPr>
            <w:noProof/>
            <w:webHidden/>
          </w:rPr>
          <w:t>109</w:t>
        </w:r>
        <w:r w:rsidR="00185DA1">
          <w:rPr>
            <w:noProof/>
            <w:webHidden/>
          </w:rPr>
          <w:fldChar w:fldCharType="end"/>
        </w:r>
      </w:hyperlink>
    </w:p>
    <w:p w14:paraId="3E90F963" w14:textId="36E089D4"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79" w:history="1">
        <w:r w:rsidR="00185DA1" w:rsidRPr="001179D2">
          <w:rPr>
            <w:rStyle w:val="Hyperlink"/>
            <w:noProof/>
          </w:rPr>
          <w:t>Appendix G. Revision History</w:t>
        </w:r>
        <w:r w:rsidR="00185DA1">
          <w:rPr>
            <w:noProof/>
            <w:webHidden/>
          </w:rPr>
          <w:tab/>
        </w:r>
        <w:r w:rsidR="00185DA1">
          <w:rPr>
            <w:noProof/>
            <w:webHidden/>
          </w:rPr>
          <w:fldChar w:fldCharType="begin"/>
        </w:r>
        <w:r w:rsidR="00185DA1">
          <w:rPr>
            <w:noProof/>
            <w:webHidden/>
          </w:rPr>
          <w:instrText xml:space="preserve"> PAGEREF _Toc161150579 \h </w:instrText>
        </w:r>
        <w:r w:rsidR="00185DA1">
          <w:rPr>
            <w:noProof/>
            <w:webHidden/>
          </w:rPr>
        </w:r>
        <w:r w:rsidR="00185DA1">
          <w:rPr>
            <w:noProof/>
            <w:webHidden/>
          </w:rPr>
          <w:fldChar w:fldCharType="separate"/>
        </w:r>
        <w:r w:rsidR="00D32EB9">
          <w:rPr>
            <w:noProof/>
            <w:webHidden/>
          </w:rPr>
          <w:t>110</w:t>
        </w:r>
        <w:r w:rsidR="00185DA1">
          <w:rPr>
            <w:noProof/>
            <w:webHidden/>
          </w:rPr>
          <w:fldChar w:fldCharType="end"/>
        </w:r>
      </w:hyperlink>
    </w:p>
    <w:p w14:paraId="5ABC1FEF" w14:textId="2AD4CAEA" w:rsidR="00185DA1" w:rsidRDefault="00000000">
      <w:pPr>
        <w:pStyle w:val="TOC1"/>
        <w:rPr>
          <w:rFonts w:asciiTheme="minorHAnsi" w:eastAsiaTheme="minorEastAsia" w:hAnsiTheme="minorHAnsi" w:cstheme="minorBidi"/>
          <w:noProof/>
          <w:kern w:val="2"/>
          <w:sz w:val="24"/>
          <w:lang w:bidi="he-IL"/>
          <w14:ligatures w14:val="standardContextual"/>
        </w:rPr>
      </w:pPr>
      <w:hyperlink w:anchor="_Toc161150580" w:history="1">
        <w:r w:rsidR="00185DA1" w:rsidRPr="001179D2">
          <w:rPr>
            <w:rStyle w:val="Hyperlink"/>
            <w:noProof/>
          </w:rPr>
          <w:t>Notices</w:t>
        </w:r>
        <w:r w:rsidR="00185DA1">
          <w:rPr>
            <w:noProof/>
            <w:webHidden/>
          </w:rPr>
          <w:tab/>
        </w:r>
        <w:r w:rsidR="00185DA1">
          <w:rPr>
            <w:noProof/>
            <w:webHidden/>
          </w:rPr>
          <w:fldChar w:fldCharType="begin"/>
        </w:r>
        <w:r w:rsidR="00185DA1">
          <w:rPr>
            <w:noProof/>
            <w:webHidden/>
          </w:rPr>
          <w:instrText xml:space="preserve"> PAGEREF _Toc161150580 \h </w:instrText>
        </w:r>
        <w:r w:rsidR="00185DA1">
          <w:rPr>
            <w:noProof/>
            <w:webHidden/>
          </w:rPr>
        </w:r>
        <w:r w:rsidR="00185DA1">
          <w:rPr>
            <w:noProof/>
            <w:webHidden/>
          </w:rPr>
          <w:fldChar w:fldCharType="separate"/>
        </w:r>
        <w:r w:rsidR="00D32EB9">
          <w:rPr>
            <w:noProof/>
            <w:webHidden/>
          </w:rPr>
          <w:t>112</w:t>
        </w:r>
        <w:r w:rsidR="00185DA1">
          <w:rPr>
            <w:noProof/>
            <w:webHidden/>
          </w:rPr>
          <w:fldChar w:fldCharType="end"/>
        </w:r>
      </w:hyperlink>
    </w:p>
    <w:p w14:paraId="7679B635" w14:textId="7E21ECE9" w:rsidR="00CD428B" w:rsidRDefault="00CD428B" w:rsidP="00CD428B">
      <w:pPr>
        <w:pStyle w:val="Abstract"/>
        <w:rPr>
          <w:szCs w:val="24"/>
        </w:rPr>
      </w:pPr>
      <w:r>
        <w:rPr>
          <w:szCs w:val="24"/>
        </w:rPr>
        <w:fldChar w:fldCharType="end"/>
      </w:r>
      <w:bookmarkStart w:id="2" w:name="_Toc54782373"/>
      <w:bookmarkStart w:id="3" w:name="_Toc54782498"/>
      <w:bookmarkStart w:id="4" w:name="_Ref306053693"/>
      <w:bookmarkStart w:id="5" w:name="_Toc308550154"/>
      <w:bookmarkStart w:id="6" w:name="_Toc372014802"/>
      <w:bookmarkStart w:id="7" w:name="_Toc388209693"/>
      <w:bookmarkEnd w:id="2"/>
      <w:bookmarkEnd w:id="3"/>
    </w:p>
    <w:p w14:paraId="36501963" w14:textId="77777777" w:rsidR="00CD428B" w:rsidRDefault="00CD428B" w:rsidP="00CD428B">
      <w:pPr>
        <w:pStyle w:val="Abstract"/>
        <w:rPr>
          <w:szCs w:val="24"/>
        </w:rPr>
      </w:pPr>
    </w:p>
    <w:p w14:paraId="39EAAC14" w14:textId="77777777" w:rsidR="00CD428B" w:rsidRPr="00852E10" w:rsidRDefault="00CD428B" w:rsidP="00CD428B">
      <w:pPr>
        <w:pStyle w:val="Notices"/>
      </w:pPr>
      <w:r>
        <w:lastRenderedPageBreak/>
        <w:t>Table of Tables</w:t>
      </w:r>
    </w:p>
    <w:p w14:paraId="237A7564" w14:textId="1EFE2B53" w:rsidR="00185DA1"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"Table" </w:instrText>
      </w:r>
      <w:r>
        <w:fldChar w:fldCharType="separate"/>
      </w:r>
      <w:hyperlink w:anchor="_Toc161150581"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2</w:t>
        </w:r>
        <w:r w:rsidR="00185DA1" w:rsidRPr="00D305C2">
          <w:rPr>
            <w:rStyle w:val="Hyperlink"/>
            <w:noProof/>
          </w:rPr>
          <w:noBreakHyphen/>
          <w:t>1: Facets Defined in CTS</w:t>
        </w:r>
        <w:r w:rsidR="00185DA1">
          <w:rPr>
            <w:noProof/>
            <w:webHidden/>
          </w:rPr>
          <w:tab/>
        </w:r>
        <w:r w:rsidR="00185DA1">
          <w:rPr>
            <w:noProof/>
            <w:webHidden/>
          </w:rPr>
          <w:fldChar w:fldCharType="begin"/>
        </w:r>
        <w:r w:rsidR="00185DA1">
          <w:rPr>
            <w:noProof/>
            <w:webHidden/>
          </w:rPr>
          <w:instrText xml:space="preserve"> PAGEREF _Toc161150581 \h </w:instrText>
        </w:r>
        <w:r w:rsidR="00185DA1">
          <w:rPr>
            <w:noProof/>
            <w:webHidden/>
          </w:rPr>
        </w:r>
        <w:r w:rsidR="00185DA1">
          <w:rPr>
            <w:noProof/>
            <w:webHidden/>
          </w:rPr>
          <w:fldChar w:fldCharType="separate"/>
        </w:r>
        <w:r w:rsidR="00D32EB9">
          <w:rPr>
            <w:noProof/>
            <w:webHidden/>
          </w:rPr>
          <w:t>19</w:t>
        </w:r>
        <w:r w:rsidR="00185DA1">
          <w:rPr>
            <w:noProof/>
            <w:webHidden/>
          </w:rPr>
          <w:fldChar w:fldCharType="end"/>
        </w:r>
      </w:hyperlink>
    </w:p>
    <w:p w14:paraId="2BF63616" w14:textId="3E547155"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2"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2</w:t>
        </w:r>
        <w:r w:rsidR="00185DA1" w:rsidRPr="00D305C2">
          <w:rPr>
            <w:rStyle w:val="Hyperlink"/>
            <w:noProof/>
          </w:rPr>
          <w:noBreakHyphen/>
          <w:t>2: Responses</w:t>
        </w:r>
        <w:r w:rsidR="00185DA1">
          <w:rPr>
            <w:noProof/>
            <w:webHidden/>
          </w:rPr>
          <w:tab/>
        </w:r>
        <w:r w:rsidR="00185DA1">
          <w:rPr>
            <w:noProof/>
            <w:webHidden/>
          </w:rPr>
          <w:fldChar w:fldCharType="begin"/>
        </w:r>
        <w:r w:rsidR="00185DA1">
          <w:rPr>
            <w:noProof/>
            <w:webHidden/>
          </w:rPr>
          <w:instrText xml:space="preserve"> PAGEREF _Toc161150582 \h </w:instrText>
        </w:r>
        <w:r w:rsidR="00185DA1">
          <w:rPr>
            <w:noProof/>
            <w:webHidden/>
          </w:rPr>
        </w:r>
        <w:r w:rsidR="00185DA1">
          <w:rPr>
            <w:noProof/>
            <w:webHidden/>
          </w:rPr>
          <w:fldChar w:fldCharType="separate"/>
        </w:r>
        <w:r w:rsidR="00D32EB9">
          <w:rPr>
            <w:noProof/>
            <w:webHidden/>
          </w:rPr>
          <w:t>20</w:t>
        </w:r>
        <w:r w:rsidR="00185DA1">
          <w:rPr>
            <w:noProof/>
            <w:webHidden/>
          </w:rPr>
          <w:fldChar w:fldCharType="end"/>
        </w:r>
      </w:hyperlink>
    </w:p>
    <w:p w14:paraId="1F85C765" w14:textId="581548A2"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3"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2</w:t>
        </w:r>
        <w:r w:rsidR="00185DA1" w:rsidRPr="00D305C2">
          <w:rPr>
            <w:rStyle w:val="Hyperlink"/>
            <w:noProof/>
          </w:rPr>
          <w:noBreakHyphen/>
          <w:t>3 ID UML Class Diagram of ID Types in CTS</w:t>
        </w:r>
        <w:r w:rsidR="00185DA1">
          <w:rPr>
            <w:noProof/>
            <w:webHidden/>
          </w:rPr>
          <w:tab/>
        </w:r>
        <w:r w:rsidR="00185DA1">
          <w:rPr>
            <w:noProof/>
            <w:webHidden/>
          </w:rPr>
          <w:fldChar w:fldCharType="begin"/>
        </w:r>
        <w:r w:rsidR="00185DA1">
          <w:rPr>
            <w:noProof/>
            <w:webHidden/>
          </w:rPr>
          <w:instrText xml:space="preserve"> PAGEREF _Toc161150583 \h </w:instrText>
        </w:r>
        <w:r w:rsidR="00185DA1">
          <w:rPr>
            <w:noProof/>
            <w:webHidden/>
          </w:rPr>
        </w:r>
        <w:r w:rsidR="00185DA1">
          <w:rPr>
            <w:noProof/>
            <w:webHidden/>
          </w:rPr>
          <w:fldChar w:fldCharType="separate"/>
        </w:r>
        <w:r w:rsidR="00D32EB9">
          <w:rPr>
            <w:noProof/>
            <w:webHidden/>
          </w:rPr>
          <w:t>22</w:t>
        </w:r>
        <w:r w:rsidR="00185DA1">
          <w:rPr>
            <w:noProof/>
            <w:webHidden/>
          </w:rPr>
          <w:fldChar w:fldCharType="end"/>
        </w:r>
      </w:hyperlink>
    </w:p>
    <w:p w14:paraId="6A3F1DE8" w14:textId="1301EBCD"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4"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3</w:t>
        </w:r>
        <w:r w:rsidR="00185DA1" w:rsidRPr="00D305C2">
          <w:rPr>
            <w:rStyle w:val="Hyperlink"/>
            <w:noProof/>
          </w:rPr>
          <w:noBreakHyphen/>
          <w:t>1: Defining the Resource</w:t>
        </w:r>
        <w:r w:rsidR="00185DA1">
          <w:rPr>
            <w:noProof/>
            <w:webHidden/>
          </w:rPr>
          <w:tab/>
        </w:r>
        <w:r w:rsidR="00185DA1">
          <w:rPr>
            <w:noProof/>
            <w:webHidden/>
          </w:rPr>
          <w:fldChar w:fldCharType="begin"/>
        </w:r>
        <w:r w:rsidR="00185DA1">
          <w:rPr>
            <w:noProof/>
            <w:webHidden/>
          </w:rPr>
          <w:instrText xml:space="preserve"> PAGEREF _Toc161150584 \h </w:instrText>
        </w:r>
        <w:r w:rsidR="00185DA1">
          <w:rPr>
            <w:noProof/>
            <w:webHidden/>
          </w:rPr>
        </w:r>
        <w:r w:rsidR="00185DA1">
          <w:rPr>
            <w:noProof/>
            <w:webHidden/>
          </w:rPr>
          <w:fldChar w:fldCharType="separate"/>
        </w:r>
        <w:r w:rsidR="00D32EB9">
          <w:rPr>
            <w:noProof/>
            <w:webHidden/>
          </w:rPr>
          <w:t>24</w:t>
        </w:r>
        <w:r w:rsidR="00185DA1">
          <w:rPr>
            <w:noProof/>
            <w:webHidden/>
          </w:rPr>
          <w:fldChar w:fldCharType="end"/>
        </w:r>
      </w:hyperlink>
    </w:p>
    <w:p w14:paraId="126B35EC" w14:textId="192CCEB1"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5"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3</w:t>
        </w:r>
        <w:r w:rsidR="00185DA1" w:rsidRPr="00D305C2">
          <w:rPr>
            <w:rStyle w:val="Hyperlink"/>
            <w:noProof/>
          </w:rPr>
          <w:noBreakHyphen/>
          <w:t>2: Defining the Product</w:t>
        </w:r>
        <w:r w:rsidR="00185DA1">
          <w:rPr>
            <w:noProof/>
            <w:webHidden/>
          </w:rPr>
          <w:tab/>
        </w:r>
        <w:r w:rsidR="00185DA1">
          <w:rPr>
            <w:noProof/>
            <w:webHidden/>
          </w:rPr>
          <w:fldChar w:fldCharType="begin"/>
        </w:r>
        <w:r w:rsidR="00185DA1">
          <w:rPr>
            <w:noProof/>
            <w:webHidden/>
          </w:rPr>
          <w:instrText xml:space="preserve"> PAGEREF _Toc161150585 \h </w:instrText>
        </w:r>
        <w:r w:rsidR="00185DA1">
          <w:rPr>
            <w:noProof/>
            <w:webHidden/>
          </w:rPr>
        </w:r>
        <w:r w:rsidR="00185DA1">
          <w:rPr>
            <w:noProof/>
            <w:webHidden/>
          </w:rPr>
          <w:fldChar w:fldCharType="separate"/>
        </w:r>
        <w:r w:rsidR="00D32EB9">
          <w:rPr>
            <w:noProof/>
            <w:webHidden/>
          </w:rPr>
          <w:t>25</w:t>
        </w:r>
        <w:r w:rsidR="00185DA1">
          <w:rPr>
            <w:noProof/>
            <w:webHidden/>
          </w:rPr>
          <w:fldChar w:fldCharType="end"/>
        </w:r>
      </w:hyperlink>
    </w:p>
    <w:p w14:paraId="3600586E" w14:textId="56F0024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6"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3</w:t>
        </w:r>
        <w:r w:rsidR="00185DA1" w:rsidRPr="00D305C2">
          <w:rPr>
            <w:rStyle w:val="Hyperlink"/>
            <w:noProof/>
          </w:rPr>
          <w:noBreakHyphen/>
          <w:t>3: Specifying the Instrument</w:t>
        </w:r>
        <w:r w:rsidR="00185DA1">
          <w:rPr>
            <w:noProof/>
            <w:webHidden/>
          </w:rPr>
          <w:tab/>
        </w:r>
        <w:r w:rsidR="00185DA1">
          <w:rPr>
            <w:noProof/>
            <w:webHidden/>
          </w:rPr>
          <w:fldChar w:fldCharType="begin"/>
        </w:r>
        <w:r w:rsidR="00185DA1">
          <w:rPr>
            <w:noProof/>
            <w:webHidden/>
          </w:rPr>
          <w:instrText xml:space="preserve"> PAGEREF _Toc161150586 \h </w:instrText>
        </w:r>
        <w:r w:rsidR="00185DA1">
          <w:rPr>
            <w:noProof/>
            <w:webHidden/>
          </w:rPr>
        </w:r>
        <w:r w:rsidR="00185DA1">
          <w:rPr>
            <w:noProof/>
            <w:webHidden/>
          </w:rPr>
          <w:fldChar w:fldCharType="separate"/>
        </w:r>
        <w:r w:rsidR="00D32EB9">
          <w:rPr>
            <w:noProof/>
            <w:webHidden/>
          </w:rPr>
          <w:t>26</w:t>
        </w:r>
        <w:r w:rsidR="00185DA1">
          <w:rPr>
            <w:noProof/>
            <w:webHidden/>
          </w:rPr>
          <w:fldChar w:fldCharType="end"/>
        </w:r>
      </w:hyperlink>
    </w:p>
    <w:p w14:paraId="464D488E" w14:textId="5A4222E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7"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3</w:t>
        </w:r>
        <w:r w:rsidR="00185DA1" w:rsidRPr="00D305C2">
          <w:rPr>
            <w:rStyle w:val="Hyperlink"/>
            <w:noProof/>
          </w:rPr>
          <w:noBreakHyphen/>
          <w:t>4: Specifying the Stream</w:t>
        </w:r>
        <w:r w:rsidR="00185DA1">
          <w:rPr>
            <w:noProof/>
            <w:webHidden/>
          </w:rPr>
          <w:tab/>
        </w:r>
        <w:r w:rsidR="00185DA1">
          <w:rPr>
            <w:noProof/>
            <w:webHidden/>
          </w:rPr>
          <w:fldChar w:fldCharType="begin"/>
        </w:r>
        <w:r w:rsidR="00185DA1">
          <w:rPr>
            <w:noProof/>
            <w:webHidden/>
          </w:rPr>
          <w:instrText xml:space="preserve"> PAGEREF _Toc161150587 \h </w:instrText>
        </w:r>
        <w:r w:rsidR="00185DA1">
          <w:rPr>
            <w:noProof/>
            <w:webHidden/>
          </w:rPr>
        </w:r>
        <w:r w:rsidR="00185DA1">
          <w:rPr>
            <w:noProof/>
            <w:webHidden/>
          </w:rPr>
          <w:fldChar w:fldCharType="separate"/>
        </w:r>
        <w:r w:rsidR="00D32EB9">
          <w:rPr>
            <w:noProof/>
            <w:webHidden/>
          </w:rPr>
          <w:t>29</w:t>
        </w:r>
        <w:r w:rsidR="00185DA1">
          <w:rPr>
            <w:noProof/>
            <w:webHidden/>
          </w:rPr>
          <w:fldChar w:fldCharType="end"/>
        </w:r>
      </w:hyperlink>
    </w:p>
    <w:p w14:paraId="1DE54C33" w14:textId="3E06854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8"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1: Tender Facet Payloads</w:t>
        </w:r>
        <w:r w:rsidR="00185DA1">
          <w:rPr>
            <w:noProof/>
            <w:webHidden/>
          </w:rPr>
          <w:tab/>
        </w:r>
        <w:r w:rsidR="00185DA1">
          <w:rPr>
            <w:noProof/>
            <w:webHidden/>
          </w:rPr>
          <w:fldChar w:fldCharType="begin"/>
        </w:r>
        <w:r w:rsidR="00185DA1">
          <w:rPr>
            <w:noProof/>
            <w:webHidden/>
          </w:rPr>
          <w:instrText xml:space="preserve"> PAGEREF _Toc161150588 \h </w:instrText>
        </w:r>
        <w:r w:rsidR="00185DA1">
          <w:rPr>
            <w:noProof/>
            <w:webHidden/>
          </w:rPr>
        </w:r>
        <w:r w:rsidR="00185DA1">
          <w:rPr>
            <w:noProof/>
            <w:webHidden/>
          </w:rPr>
          <w:fldChar w:fldCharType="separate"/>
        </w:r>
        <w:r w:rsidR="00D32EB9">
          <w:rPr>
            <w:noProof/>
            <w:webHidden/>
          </w:rPr>
          <w:t>32</w:t>
        </w:r>
        <w:r w:rsidR="00185DA1">
          <w:rPr>
            <w:noProof/>
            <w:webHidden/>
          </w:rPr>
          <w:fldChar w:fldCharType="end"/>
        </w:r>
      </w:hyperlink>
    </w:p>
    <w:p w14:paraId="00A9077D" w14:textId="1C45F56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89"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2 Tender Attributes</w:t>
        </w:r>
        <w:r w:rsidR="00185DA1">
          <w:rPr>
            <w:noProof/>
            <w:webHidden/>
          </w:rPr>
          <w:tab/>
        </w:r>
        <w:r w:rsidR="00185DA1">
          <w:rPr>
            <w:noProof/>
            <w:webHidden/>
          </w:rPr>
          <w:fldChar w:fldCharType="begin"/>
        </w:r>
        <w:r w:rsidR="00185DA1">
          <w:rPr>
            <w:noProof/>
            <w:webHidden/>
          </w:rPr>
          <w:instrText xml:space="preserve"> PAGEREF _Toc161150589 \h </w:instrText>
        </w:r>
        <w:r w:rsidR="00185DA1">
          <w:rPr>
            <w:noProof/>
            <w:webHidden/>
          </w:rPr>
        </w:r>
        <w:r w:rsidR="00185DA1">
          <w:rPr>
            <w:noProof/>
            <w:webHidden/>
          </w:rPr>
          <w:fldChar w:fldCharType="separate"/>
        </w:r>
        <w:r w:rsidR="00D32EB9">
          <w:rPr>
            <w:noProof/>
            <w:webHidden/>
          </w:rPr>
          <w:t>34</w:t>
        </w:r>
        <w:r w:rsidR="00185DA1">
          <w:rPr>
            <w:noProof/>
            <w:webHidden/>
          </w:rPr>
          <w:fldChar w:fldCharType="end"/>
        </w:r>
      </w:hyperlink>
    </w:p>
    <w:p w14:paraId="6F90FA68" w14:textId="6EAAFCE8"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0"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3: EiTender Attributes</w:t>
        </w:r>
        <w:r w:rsidR="00185DA1">
          <w:rPr>
            <w:noProof/>
            <w:webHidden/>
          </w:rPr>
          <w:tab/>
        </w:r>
        <w:r w:rsidR="00185DA1">
          <w:rPr>
            <w:noProof/>
            <w:webHidden/>
          </w:rPr>
          <w:fldChar w:fldCharType="begin"/>
        </w:r>
        <w:r w:rsidR="00185DA1">
          <w:rPr>
            <w:noProof/>
            <w:webHidden/>
          </w:rPr>
          <w:instrText xml:space="preserve"> PAGEREF _Toc161150590 \h </w:instrText>
        </w:r>
        <w:r w:rsidR="00185DA1">
          <w:rPr>
            <w:noProof/>
            <w:webHidden/>
          </w:rPr>
        </w:r>
        <w:r w:rsidR="00185DA1">
          <w:rPr>
            <w:noProof/>
            <w:webHidden/>
          </w:rPr>
          <w:fldChar w:fldCharType="separate"/>
        </w:r>
        <w:r w:rsidR="00D32EB9">
          <w:rPr>
            <w:noProof/>
            <w:webHidden/>
          </w:rPr>
          <w:t>37</w:t>
        </w:r>
        <w:r w:rsidR="00185DA1">
          <w:rPr>
            <w:noProof/>
            <w:webHidden/>
          </w:rPr>
          <w:fldChar w:fldCharType="end"/>
        </w:r>
      </w:hyperlink>
    </w:p>
    <w:p w14:paraId="27E36A3C" w14:textId="35CF42F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1"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4: Trading Instructions</w:t>
        </w:r>
        <w:r w:rsidR="00185DA1">
          <w:rPr>
            <w:noProof/>
            <w:webHidden/>
          </w:rPr>
          <w:tab/>
        </w:r>
        <w:r w:rsidR="00185DA1">
          <w:rPr>
            <w:noProof/>
            <w:webHidden/>
          </w:rPr>
          <w:fldChar w:fldCharType="begin"/>
        </w:r>
        <w:r w:rsidR="00185DA1">
          <w:rPr>
            <w:noProof/>
            <w:webHidden/>
          </w:rPr>
          <w:instrText xml:space="preserve"> PAGEREF _Toc161150591 \h </w:instrText>
        </w:r>
        <w:r w:rsidR="00185DA1">
          <w:rPr>
            <w:noProof/>
            <w:webHidden/>
          </w:rPr>
        </w:r>
        <w:r w:rsidR="00185DA1">
          <w:rPr>
            <w:noProof/>
            <w:webHidden/>
          </w:rPr>
          <w:fldChar w:fldCharType="separate"/>
        </w:r>
        <w:r w:rsidR="00D32EB9">
          <w:rPr>
            <w:noProof/>
            <w:webHidden/>
          </w:rPr>
          <w:t>40</w:t>
        </w:r>
        <w:r w:rsidR="00185DA1">
          <w:rPr>
            <w:noProof/>
            <w:webHidden/>
          </w:rPr>
          <w:fldChar w:fldCharType="end"/>
        </w:r>
      </w:hyperlink>
    </w:p>
    <w:p w14:paraId="5A6F47F4" w14:textId="4F0DA4DA"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2"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5 EiCreateTenderPayload Attributes</w:t>
        </w:r>
        <w:r w:rsidR="00185DA1">
          <w:rPr>
            <w:noProof/>
            <w:webHidden/>
          </w:rPr>
          <w:tab/>
        </w:r>
        <w:r w:rsidR="00185DA1">
          <w:rPr>
            <w:noProof/>
            <w:webHidden/>
          </w:rPr>
          <w:fldChar w:fldCharType="begin"/>
        </w:r>
        <w:r w:rsidR="00185DA1">
          <w:rPr>
            <w:noProof/>
            <w:webHidden/>
          </w:rPr>
          <w:instrText xml:space="preserve"> PAGEREF _Toc161150592 \h </w:instrText>
        </w:r>
        <w:r w:rsidR="00185DA1">
          <w:rPr>
            <w:noProof/>
            <w:webHidden/>
          </w:rPr>
        </w:r>
        <w:r w:rsidR="00185DA1">
          <w:rPr>
            <w:noProof/>
            <w:webHidden/>
          </w:rPr>
          <w:fldChar w:fldCharType="separate"/>
        </w:r>
        <w:r w:rsidR="00D32EB9">
          <w:rPr>
            <w:noProof/>
            <w:webHidden/>
          </w:rPr>
          <w:t>44</w:t>
        </w:r>
        <w:r w:rsidR="00185DA1">
          <w:rPr>
            <w:noProof/>
            <w:webHidden/>
          </w:rPr>
          <w:fldChar w:fldCharType="end"/>
        </w:r>
      </w:hyperlink>
    </w:p>
    <w:p w14:paraId="7A283268" w14:textId="3DB1ADD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3"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6 EICreatedTenderPayload Attributes</w:t>
        </w:r>
        <w:r w:rsidR="00185DA1">
          <w:rPr>
            <w:noProof/>
            <w:webHidden/>
          </w:rPr>
          <w:tab/>
        </w:r>
        <w:r w:rsidR="00185DA1">
          <w:rPr>
            <w:noProof/>
            <w:webHidden/>
          </w:rPr>
          <w:fldChar w:fldCharType="begin"/>
        </w:r>
        <w:r w:rsidR="00185DA1">
          <w:rPr>
            <w:noProof/>
            <w:webHidden/>
          </w:rPr>
          <w:instrText xml:space="preserve"> PAGEREF _Toc161150593 \h </w:instrText>
        </w:r>
        <w:r w:rsidR="00185DA1">
          <w:rPr>
            <w:noProof/>
            <w:webHidden/>
          </w:rPr>
        </w:r>
        <w:r w:rsidR="00185DA1">
          <w:rPr>
            <w:noProof/>
            <w:webHidden/>
          </w:rPr>
          <w:fldChar w:fldCharType="separate"/>
        </w:r>
        <w:r w:rsidR="00D32EB9">
          <w:rPr>
            <w:noProof/>
            <w:webHidden/>
          </w:rPr>
          <w:t>44</w:t>
        </w:r>
        <w:r w:rsidR="00185DA1">
          <w:rPr>
            <w:noProof/>
            <w:webHidden/>
          </w:rPr>
          <w:fldChar w:fldCharType="end"/>
        </w:r>
      </w:hyperlink>
    </w:p>
    <w:p w14:paraId="7322A6A8" w14:textId="55459D2A"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4"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7 EiCancelTender Payload Attributes</w:t>
        </w:r>
        <w:r w:rsidR="00185DA1">
          <w:rPr>
            <w:noProof/>
            <w:webHidden/>
          </w:rPr>
          <w:tab/>
        </w:r>
        <w:r w:rsidR="00185DA1">
          <w:rPr>
            <w:noProof/>
            <w:webHidden/>
          </w:rPr>
          <w:fldChar w:fldCharType="begin"/>
        </w:r>
        <w:r w:rsidR="00185DA1">
          <w:rPr>
            <w:noProof/>
            <w:webHidden/>
          </w:rPr>
          <w:instrText xml:space="preserve"> PAGEREF _Toc161150594 \h </w:instrText>
        </w:r>
        <w:r w:rsidR="00185DA1">
          <w:rPr>
            <w:noProof/>
            <w:webHidden/>
          </w:rPr>
        </w:r>
        <w:r w:rsidR="00185DA1">
          <w:rPr>
            <w:noProof/>
            <w:webHidden/>
          </w:rPr>
          <w:fldChar w:fldCharType="separate"/>
        </w:r>
        <w:r w:rsidR="00D32EB9">
          <w:rPr>
            <w:noProof/>
            <w:webHidden/>
          </w:rPr>
          <w:t>45</w:t>
        </w:r>
        <w:r w:rsidR="00185DA1">
          <w:rPr>
            <w:noProof/>
            <w:webHidden/>
          </w:rPr>
          <w:fldChar w:fldCharType="end"/>
        </w:r>
      </w:hyperlink>
    </w:p>
    <w:p w14:paraId="13606402" w14:textId="42D2553D"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5"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5</w:t>
        </w:r>
        <w:r w:rsidR="00185DA1" w:rsidRPr="00D305C2">
          <w:rPr>
            <w:rStyle w:val="Hyperlink"/>
            <w:noProof/>
          </w:rPr>
          <w:noBreakHyphen/>
          <w:t>8 EiCanceledTenderPayload Attributes</w:t>
        </w:r>
        <w:r w:rsidR="00185DA1">
          <w:rPr>
            <w:noProof/>
            <w:webHidden/>
          </w:rPr>
          <w:tab/>
        </w:r>
        <w:r w:rsidR="00185DA1">
          <w:rPr>
            <w:noProof/>
            <w:webHidden/>
          </w:rPr>
          <w:fldChar w:fldCharType="begin"/>
        </w:r>
        <w:r w:rsidR="00185DA1">
          <w:rPr>
            <w:noProof/>
            <w:webHidden/>
          </w:rPr>
          <w:instrText xml:space="preserve"> PAGEREF _Toc161150595 \h </w:instrText>
        </w:r>
        <w:r w:rsidR="00185DA1">
          <w:rPr>
            <w:noProof/>
            <w:webHidden/>
          </w:rPr>
        </w:r>
        <w:r w:rsidR="00185DA1">
          <w:rPr>
            <w:noProof/>
            <w:webHidden/>
          </w:rPr>
          <w:fldChar w:fldCharType="separate"/>
        </w:r>
        <w:r w:rsidR="00D32EB9">
          <w:rPr>
            <w:noProof/>
            <w:webHidden/>
          </w:rPr>
          <w:t>45</w:t>
        </w:r>
        <w:r w:rsidR="00185DA1">
          <w:rPr>
            <w:noProof/>
            <w:webHidden/>
          </w:rPr>
          <w:fldChar w:fldCharType="end"/>
        </w:r>
      </w:hyperlink>
    </w:p>
    <w:p w14:paraId="73E966A2" w14:textId="60C0936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6"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6</w:t>
        </w:r>
        <w:r w:rsidR="00185DA1" w:rsidRPr="00D305C2">
          <w:rPr>
            <w:rStyle w:val="Hyperlink"/>
            <w:noProof/>
          </w:rPr>
          <w:noBreakHyphen/>
          <w:t>1: Transaction Management Service</w:t>
        </w:r>
        <w:r w:rsidR="00185DA1">
          <w:rPr>
            <w:noProof/>
            <w:webHidden/>
          </w:rPr>
          <w:tab/>
        </w:r>
        <w:r w:rsidR="00185DA1">
          <w:rPr>
            <w:noProof/>
            <w:webHidden/>
          </w:rPr>
          <w:fldChar w:fldCharType="begin"/>
        </w:r>
        <w:r w:rsidR="00185DA1">
          <w:rPr>
            <w:noProof/>
            <w:webHidden/>
          </w:rPr>
          <w:instrText xml:space="preserve"> PAGEREF _Toc161150596 \h </w:instrText>
        </w:r>
        <w:r w:rsidR="00185DA1">
          <w:rPr>
            <w:noProof/>
            <w:webHidden/>
          </w:rPr>
        </w:r>
        <w:r w:rsidR="00185DA1">
          <w:rPr>
            <w:noProof/>
            <w:webHidden/>
          </w:rPr>
          <w:fldChar w:fldCharType="separate"/>
        </w:r>
        <w:r w:rsidR="00D32EB9">
          <w:rPr>
            <w:noProof/>
            <w:webHidden/>
          </w:rPr>
          <w:t>47</w:t>
        </w:r>
        <w:r w:rsidR="00185DA1">
          <w:rPr>
            <w:noProof/>
            <w:webHidden/>
          </w:rPr>
          <w:fldChar w:fldCharType="end"/>
        </w:r>
      </w:hyperlink>
    </w:p>
    <w:p w14:paraId="5C1340BF" w14:textId="54F0B8A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7"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6</w:t>
        </w:r>
        <w:r w:rsidR="00185DA1" w:rsidRPr="00D305C2">
          <w:rPr>
            <w:rStyle w:val="Hyperlink"/>
            <w:noProof/>
          </w:rPr>
          <w:noBreakHyphen/>
          <w:t>2: EiTransaction Attributes</w:t>
        </w:r>
        <w:r w:rsidR="00185DA1">
          <w:rPr>
            <w:noProof/>
            <w:webHidden/>
          </w:rPr>
          <w:tab/>
        </w:r>
        <w:r w:rsidR="00185DA1">
          <w:rPr>
            <w:noProof/>
            <w:webHidden/>
          </w:rPr>
          <w:fldChar w:fldCharType="begin"/>
        </w:r>
        <w:r w:rsidR="00185DA1">
          <w:rPr>
            <w:noProof/>
            <w:webHidden/>
          </w:rPr>
          <w:instrText xml:space="preserve"> PAGEREF _Toc161150597 \h </w:instrText>
        </w:r>
        <w:r w:rsidR="00185DA1">
          <w:rPr>
            <w:noProof/>
            <w:webHidden/>
          </w:rPr>
        </w:r>
        <w:r w:rsidR="00185DA1">
          <w:rPr>
            <w:noProof/>
            <w:webHidden/>
          </w:rPr>
          <w:fldChar w:fldCharType="separate"/>
        </w:r>
        <w:r w:rsidR="00D32EB9">
          <w:rPr>
            <w:noProof/>
            <w:webHidden/>
          </w:rPr>
          <w:t>50</w:t>
        </w:r>
        <w:r w:rsidR="00185DA1">
          <w:rPr>
            <w:noProof/>
            <w:webHidden/>
          </w:rPr>
          <w:fldChar w:fldCharType="end"/>
        </w:r>
      </w:hyperlink>
    </w:p>
    <w:p w14:paraId="69A7CECE" w14:textId="23D90512"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8"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6</w:t>
        </w:r>
        <w:r w:rsidR="00185DA1" w:rsidRPr="00D305C2">
          <w:rPr>
            <w:rStyle w:val="Hyperlink"/>
            <w:noProof/>
          </w:rPr>
          <w:noBreakHyphen/>
          <w:t>3 EiCreateTransactionPayload Attributes</w:t>
        </w:r>
        <w:r w:rsidR="00185DA1">
          <w:rPr>
            <w:noProof/>
            <w:webHidden/>
          </w:rPr>
          <w:tab/>
        </w:r>
        <w:r w:rsidR="00185DA1">
          <w:rPr>
            <w:noProof/>
            <w:webHidden/>
          </w:rPr>
          <w:fldChar w:fldCharType="begin"/>
        </w:r>
        <w:r w:rsidR="00185DA1">
          <w:rPr>
            <w:noProof/>
            <w:webHidden/>
          </w:rPr>
          <w:instrText xml:space="preserve"> PAGEREF _Toc161150598 \h </w:instrText>
        </w:r>
        <w:r w:rsidR="00185DA1">
          <w:rPr>
            <w:noProof/>
            <w:webHidden/>
          </w:rPr>
        </w:r>
        <w:r w:rsidR="00185DA1">
          <w:rPr>
            <w:noProof/>
            <w:webHidden/>
          </w:rPr>
          <w:fldChar w:fldCharType="separate"/>
        </w:r>
        <w:r w:rsidR="00D32EB9">
          <w:rPr>
            <w:noProof/>
            <w:webHidden/>
          </w:rPr>
          <w:t>52</w:t>
        </w:r>
        <w:r w:rsidR="00185DA1">
          <w:rPr>
            <w:noProof/>
            <w:webHidden/>
          </w:rPr>
          <w:fldChar w:fldCharType="end"/>
        </w:r>
      </w:hyperlink>
    </w:p>
    <w:p w14:paraId="65B5927F" w14:textId="55BC39A3"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599"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6</w:t>
        </w:r>
        <w:r w:rsidR="00185DA1" w:rsidRPr="00D305C2">
          <w:rPr>
            <w:rStyle w:val="Hyperlink"/>
            <w:noProof/>
          </w:rPr>
          <w:noBreakHyphen/>
          <w:t>4 EiCreatedTransactionPayload Attributes</w:t>
        </w:r>
        <w:r w:rsidR="00185DA1">
          <w:rPr>
            <w:noProof/>
            <w:webHidden/>
          </w:rPr>
          <w:tab/>
        </w:r>
        <w:r w:rsidR="00185DA1">
          <w:rPr>
            <w:noProof/>
            <w:webHidden/>
          </w:rPr>
          <w:fldChar w:fldCharType="begin"/>
        </w:r>
        <w:r w:rsidR="00185DA1">
          <w:rPr>
            <w:noProof/>
            <w:webHidden/>
          </w:rPr>
          <w:instrText xml:space="preserve"> PAGEREF _Toc161150599 \h </w:instrText>
        </w:r>
        <w:r w:rsidR="00185DA1">
          <w:rPr>
            <w:noProof/>
            <w:webHidden/>
          </w:rPr>
        </w:r>
        <w:r w:rsidR="00185DA1">
          <w:rPr>
            <w:noProof/>
            <w:webHidden/>
          </w:rPr>
          <w:fldChar w:fldCharType="separate"/>
        </w:r>
        <w:r w:rsidR="00D32EB9">
          <w:rPr>
            <w:noProof/>
            <w:webHidden/>
          </w:rPr>
          <w:t>53</w:t>
        </w:r>
        <w:r w:rsidR="00185DA1">
          <w:rPr>
            <w:noProof/>
            <w:webHidden/>
          </w:rPr>
          <w:fldChar w:fldCharType="end"/>
        </w:r>
      </w:hyperlink>
    </w:p>
    <w:p w14:paraId="01C1EDEE" w14:textId="4E35346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0"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7</w:t>
        </w:r>
        <w:r w:rsidR="00185DA1" w:rsidRPr="00D305C2">
          <w:rPr>
            <w:rStyle w:val="Hyperlink"/>
            <w:noProof/>
          </w:rPr>
          <w:noBreakHyphen/>
          <w:t>1: Position Facet</w:t>
        </w:r>
        <w:r w:rsidR="00185DA1">
          <w:rPr>
            <w:noProof/>
            <w:webHidden/>
          </w:rPr>
          <w:tab/>
        </w:r>
        <w:r w:rsidR="00185DA1">
          <w:rPr>
            <w:noProof/>
            <w:webHidden/>
          </w:rPr>
          <w:fldChar w:fldCharType="begin"/>
        </w:r>
        <w:r w:rsidR="00185DA1">
          <w:rPr>
            <w:noProof/>
            <w:webHidden/>
          </w:rPr>
          <w:instrText xml:space="preserve"> PAGEREF _Toc161150600 \h </w:instrText>
        </w:r>
        <w:r w:rsidR="00185DA1">
          <w:rPr>
            <w:noProof/>
            <w:webHidden/>
          </w:rPr>
        </w:r>
        <w:r w:rsidR="00185DA1">
          <w:rPr>
            <w:noProof/>
            <w:webHidden/>
          </w:rPr>
          <w:fldChar w:fldCharType="separate"/>
        </w:r>
        <w:r w:rsidR="00D32EB9">
          <w:rPr>
            <w:noProof/>
            <w:webHidden/>
          </w:rPr>
          <w:t>56</w:t>
        </w:r>
        <w:r w:rsidR="00185DA1">
          <w:rPr>
            <w:noProof/>
            <w:webHidden/>
          </w:rPr>
          <w:fldChar w:fldCharType="end"/>
        </w:r>
      </w:hyperlink>
    </w:p>
    <w:p w14:paraId="07D16422" w14:textId="4AEBBB8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1"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7</w:t>
        </w:r>
        <w:r w:rsidR="00185DA1" w:rsidRPr="00D305C2">
          <w:rPr>
            <w:rStyle w:val="Hyperlink"/>
            <w:noProof/>
          </w:rPr>
          <w:noBreakHyphen/>
          <w:t>2: Attributes of Position Facet Payloads</w:t>
        </w:r>
        <w:r w:rsidR="00185DA1">
          <w:rPr>
            <w:noProof/>
            <w:webHidden/>
          </w:rPr>
          <w:tab/>
        </w:r>
        <w:r w:rsidR="00185DA1">
          <w:rPr>
            <w:noProof/>
            <w:webHidden/>
          </w:rPr>
          <w:fldChar w:fldCharType="begin"/>
        </w:r>
        <w:r w:rsidR="00185DA1">
          <w:rPr>
            <w:noProof/>
            <w:webHidden/>
          </w:rPr>
          <w:instrText xml:space="preserve"> PAGEREF _Toc161150601 \h </w:instrText>
        </w:r>
        <w:r w:rsidR="00185DA1">
          <w:rPr>
            <w:noProof/>
            <w:webHidden/>
          </w:rPr>
        </w:r>
        <w:r w:rsidR="00185DA1">
          <w:rPr>
            <w:noProof/>
            <w:webHidden/>
          </w:rPr>
          <w:fldChar w:fldCharType="separate"/>
        </w:r>
        <w:r w:rsidR="00D32EB9">
          <w:rPr>
            <w:noProof/>
            <w:webHidden/>
          </w:rPr>
          <w:t>58</w:t>
        </w:r>
        <w:r w:rsidR="00185DA1">
          <w:rPr>
            <w:noProof/>
            <w:webHidden/>
          </w:rPr>
          <w:fldChar w:fldCharType="end"/>
        </w:r>
      </w:hyperlink>
    </w:p>
    <w:p w14:paraId="06FB2754" w14:textId="3A734A48"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2"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8</w:t>
        </w:r>
        <w:r w:rsidR="00185DA1" w:rsidRPr="00D305C2">
          <w:rPr>
            <w:rStyle w:val="Hyperlink"/>
            <w:noProof/>
          </w:rPr>
          <w:noBreakHyphen/>
          <w:t>1: Delivery Facet</w:t>
        </w:r>
        <w:r w:rsidR="00185DA1">
          <w:rPr>
            <w:noProof/>
            <w:webHidden/>
          </w:rPr>
          <w:tab/>
        </w:r>
        <w:r w:rsidR="00185DA1">
          <w:rPr>
            <w:noProof/>
            <w:webHidden/>
          </w:rPr>
          <w:fldChar w:fldCharType="begin"/>
        </w:r>
        <w:r w:rsidR="00185DA1">
          <w:rPr>
            <w:noProof/>
            <w:webHidden/>
          </w:rPr>
          <w:instrText xml:space="preserve"> PAGEREF _Toc161150602 \h </w:instrText>
        </w:r>
        <w:r w:rsidR="00185DA1">
          <w:rPr>
            <w:noProof/>
            <w:webHidden/>
          </w:rPr>
        </w:r>
        <w:r w:rsidR="00185DA1">
          <w:rPr>
            <w:noProof/>
            <w:webHidden/>
          </w:rPr>
          <w:fldChar w:fldCharType="separate"/>
        </w:r>
        <w:r w:rsidR="00D32EB9">
          <w:rPr>
            <w:noProof/>
            <w:webHidden/>
          </w:rPr>
          <w:t>60</w:t>
        </w:r>
        <w:r w:rsidR="00185DA1">
          <w:rPr>
            <w:noProof/>
            <w:webHidden/>
          </w:rPr>
          <w:fldChar w:fldCharType="end"/>
        </w:r>
      </w:hyperlink>
    </w:p>
    <w:p w14:paraId="6C2063BF" w14:textId="2D7E552C"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3"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8</w:t>
        </w:r>
        <w:r w:rsidR="00185DA1" w:rsidRPr="00D305C2">
          <w:rPr>
            <w:rStyle w:val="Hyperlink"/>
            <w:noProof/>
          </w:rPr>
          <w:noBreakHyphen/>
          <w:t>2: Attributes of Delivery Facet Payloads</w:t>
        </w:r>
        <w:r w:rsidR="00185DA1">
          <w:rPr>
            <w:noProof/>
            <w:webHidden/>
          </w:rPr>
          <w:tab/>
        </w:r>
        <w:r w:rsidR="00185DA1">
          <w:rPr>
            <w:noProof/>
            <w:webHidden/>
          </w:rPr>
          <w:fldChar w:fldCharType="begin"/>
        </w:r>
        <w:r w:rsidR="00185DA1">
          <w:rPr>
            <w:noProof/>
            <w:webHidden/>
          </w:rPr>
          <w:instrText xml:space="preserve"> PAGEREF _Toc161150603 \h </w:instrText>
        </w:r>
        <w:r w:rsidR="00185DA1">
          <w:rPr>
            <w:noProof/>
            <w:webHidden/>
          </w:rPr>
        </w:r>
        <w:r w:rsidR="00185DA1">
          <w:rPr>
            <w:noProof/>
            <w:webHidden/>
          </w:rPr>
          <w:fldChar w:fldCharType="separate"/>
        </w:r>
        <w:r w:rsidR="00D32EB9">
          <w:rPr>
            <w:noProof/>
            <w:webHidden/>
          </w:rPr>
          <w:t>62</w:t>
        </w:r>
        <w:r w:rsidR="00185DA1">
          <w:rPr>
            <w:noProof/>
            <w:webHidden/>
          </w:rPr>
          <w:fldChar w:fldCharType="end"/>
        </w:r>
      </w:hyperlink>
    </w:p>
    <w:p w14:paraId="319F87B5" w14:textId="3964D7D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4"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1: Negotiation Message Types</w:t>
        </w:r>
        <w:r w:rsidR="00185DA1">
          <w:rPr>
            <w:noProof/>
            <w:webHidden/>
          </w:rPr>
          <w:tab/>
        </w:r>
        <w:r w:rsidR="00185DA1">
          <w:rPr>
            <w:noProof/>
            <w:webHidden/>
          </w:rPr>
          <w:fldChar w:fldCharType="begin"/>
        </w:r>
        <w:r w:rsidR="00185DA1">
          <w:rPr>
            <w:noProof/>
            <w:webHidden/>
          </w:rPr>
          <w:instrText xml:space="preserve"> PAGEREF _Toc161150604 \h </w:instrText>
        </w:r>
        <w:r w:rsidR="00185DA1">
          <w:rPr>
            <w:noProof/>
            <w:webHidden/>
          </w:rPr>
        </w:r>
        <w:r w:rsidR="00185DA1">
          <w:rPr>
            <w:noProof/>
            <w:webHidden/>
          </w:rPr>
          <w:fldChar w:fldCharType="separate"/>
        </w:r>
        <w:r w:rsidR="00D32EB9">
          <w:rPr>
            <w:noProof/>
            <w:webHidden/>
          </w:rPr>
          <w:t>65</w:t>
        </w:r>
        <w:r w:rsidR="00185DA1">
          <w:rPr>
            <w:noProof/>
            <w:webHidden/>
          </w:rPr>
          <w:fldChar w:fldCharType="end"/>
        </w:r>
      </w:hyperlink>
    </w:p>
    <w:p w14:paraId="5025FE4C" w14:textId="6BC3437D"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5"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2: EiCreateRFQ Payload Attributes</w:t>
        </w:r>
        <w:r w:rsidR="00185DA1">
          <w:rPr>
            <w:noProof/>
            <w:webHidden/>
          </w:rPr>
          <w:tab/>
        </w:r>
        <w:r w:rsidR="00185DA1">
          <w:rPr>
            <w:noProof/>
            <w:webHidden/>
          </w:rPr>
          <w:fldChar w:fldCharType="begin"/>
        </w:r>
        <w:r w:rsidR="00185DA1">
          <w:rPr>
            <w:noProof/>
            <w:webHidden/>
          </w:rPr>
          <w:instrText xml:space="preserve"> PAGEREF _Toc161150605 \h </w:instrText>
        </w:r>
        <w:r w:rsidR="00185DA1">
          <w:rPr>
            <w:noProof/>
            <w:webHidden/>
          </w:rPr>
        </w:r>
        <w:r w:rsidR="00185DA1">
          <w:rPr>
            <w:noProof/>
            <w:webHidden/>
          </w:rPr>
          <w:fldChar w:fldCharType="separate"/>
        </w:r>
        <w:r w:rsidR="00D32EB9">
          <w:rPr>
            <w:noProof/>
            <w:webHidden/>
          </w:rPr>
          <w:t>68</w:t>
        </w:r>
        <w:r w:rsidR="00185DA1">
          <w:rPr>
            <w:noProof/>
            <w:webHidden/>
          </w:rPr>
          <w:fldChar w:fldCharType="end"/>
        </w:r>
      </w:hyperlink>
    </w:p>
    <w:p w14:paraId="5C9997C1" w14:textId="6AAFFFC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6"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3 EiCreatedRfq Payload Attributes</w:t>
        </w:r>
        <w:r w:rsidR="00185DA1">
          <w:rPr>
            <w:noProof/>
            <w:webHidden/>
          </w:rPr>
          <w:tab/>
        </w:r>
        <w:r w:rsidR="00185DA1">
          <w:rPr>
            <w:noProof/>
            <w:webHidden/>
          </w:rPr>
          <w:fldChar w:fldCharType="begin"/>
        </w:r>
        <w:r w:rsidR="00185DA1">
          <w:rPr>
            <w:noProof/>
            <w:webHidden/>
          </w:rPr>
          <w:instrText xml:space="preserve"> PAGEREF _Toc161150606 \h </w:instrText>
        </w:r>
        <w:r w:rsidR="00185DA1">
          <w:rPr>
            <w:noProof/>
            <w:webHidden/>
          </w:rPr>
        </w:r>
        <w:r w:rsidR="00185DA1">
          <w:rPr>
            <w:noProof/>
            <w:webHidden/>
          </w:rPr>
          <w:fldChar w:fldCharType="separate"/>
        </w:r>
        <w:r w:rsidR="00D32EB9">
          <w:rPr>
            <w:noProof/>
            <w:webHidden/>
          </w:rPr>
          <w:t>70</w:t>
        </w:r>
        <w:r w:rsidR="00185DA1">
          <w:rPr>
            <w:noProof/>
            <w:webHidden/>
          </w:rPr>
          <w:fldChar w:fldCharType="end"/>
        </w:r>
      </w:hyperlink>
    </w:p>
    <w:p w14:paraId="0B5FA168" w14:textId="1CA47D2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7"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4 EiCancelRfq and EiCanceledRfq Payload Attributes</w:t>
        </w:r>
        <w:r w:rsidR="00185DA1">
          <w:rPr>
            <w:noProof/>
            <w:webHidden/>
          </w:rPr>
          <w:tab/>
        </w:r>
        <w:r w:rsidR="00185DA1">
          <w:rPr>
            <w:noProof/>
            <w:webHidden/>
          </w:rPr>
          <w:fldChar w:fldCharType="begin"/>
        </w:r>
        <w:r w:rsidR="00185DA1">
          <w:rPr>
            <w:noProof/>
            <w:webHidden/>
          </w:rPr>
          <w:instrText xml:space="preserve"> PAGEREF _Toc161150607 \h </w:instrText>
        </w:r>
        <w:r w:rsidR="00185DA1">
          <w:rPr>
            <w:noProof/>
            <w:webHidden/>
          </w:rPr>
        </w:r>
        <w:r w:rsidR="00185DA1">
          <w:rPr>
            <w:noProof/>
            <w:webHidden/>
          </w:rPr>
          <w:fldChar w:fldCharType="separate"/>
        </w:r>
        <w:r w:rsidR="00D32EB9">
          <w:rPr>
            <w:noProof/>
            <w:webHidden/>
          </w:rPr>
          <w:t>71</w:t>
        </w:r>
        <w:r w:rsidR="00185DA1">
          <w:rPr>
            <w:noProof/>
            <w:webHidden/>
          </w:rPr>
          <w:fldChar w:fldCharType="end"/>
        </w:r>
      </w:hyperlink>
    </w:p>
    <w:p w14:paraId="6EBFC189" w14:textId="51E4A88C"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8"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5: Attributes of EiQuoteType</w:t>
        </w:r>
        <w:r w:rsidR="00185DA1">
          <w:rPr>
            <w:noProof/>
            <w:webHidden/>
          </w:rPr>
          <w:tab/>
        </w:r>
        <w:r w:rsidR="00185DA1">
          <w:rPr>
            <w:noProof/>
            <w:webHidden/>
          </w:rPr>
          <w:fldChar w:fldCharType="begin"/>
        </w:r>
        <w:r w:rsidR="00185DA1">
          <w:rPr>
            <w:noProof/>
            <w:webHidden/>
          </w:rPr>
          <w:instrText xml:space="preserve"> PAGEREF _Toc161150608 \h </w:instrText>
        </w:r>
        <w:r w:rsidR="00185DA1">
          <w:rPr>
            <w:noProof/>
            <w:webHidden/>
          </w:rPr>
        </w:r>
        <w:r w:rsidR="00185DA1">
          <w:rPr>
            <w:noProof/>
            <w:webHidden/>
          </w:rPr>
          <w:fldChar w:fldCharType="separate"/>
        </w:r>
        <w:r w:rsidR="00D32EB9">
          <w:rPr>
            <w:noProof/>
            <w:webHidden/>
          </w:rPr>
          <w:t>72</w:t>
        </w:r>
        <w:r w:rsidR="00185DA1">
          <w:rPr>
            <w:noProof/>
            <w:webHidden/>
          </w:rPr>
          <w:fldChar w:fldCharType="end"/>
        </w:r>
      </w:hyperlink>
    </w:p>
    <w:p w14:paraId="4D708BCC" w14:textId="73EEE8DD"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09"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9</w:t>
        </w:r>
        <w:r w:rsidR="00185DA1" w:rsidRPr="00D305C2">
          <w:rPr>
            <w:rStyle w:val="Hyperlink"/>
            <w:noProof/>
          </w:rPr>
          <w:noBreakHyphen/>
          <w:t>6 EiCreateQuotePayload</w:t>
        </w:r>
        <w:r w:rsidR="00185DA1">
          <w:rPr>
            <w:noProof/>
            <w:webHidden/>
          </w:rPr>
          <w:tab/>
        </w:r>
        <w:r w:rsidR="00185DA1">
          <w:rPr>
            <w:noProof/>
            <w:webHidden/>
          </w:rPr>
          <w:fldChar w:fldCharType="begin"/>
        </w:r>
        <w:r w:rsidR="00185DA1">
          <w:rPr>
            <w:noProof/>
            <w:webHidden/>
          </w:rPr>
          <w:instrText xml:space="preserve"> PAGEREF _Toc161150609 \h </w:instrText>
        </w:r>
        <w:r w:rsidR="00185DA1">
          <w:rPr>
            <w:noProof/>
            <w:webHidden/>
          </w:rPr>
        </w:r>
        <w:r w:rsidR="00185DA1">
          <w:rPr>
            <w:noProof/>
            <w:webHidden/>
          </w:rPr>
          <w:fldChar w:fldCharType="separate"/>
        </w:r>
        <w:r w:rsidR="00D32EB9">
          <w:rPr>
            <w:noProof/>
            <w:webHidden/>
          </w:rPr>
          <w:t>76</w:t>
        </w:r>
        <w:r w:rsidR="00185DA1">
          <w:rPr>
            <w:noProof/>
            <w:webHidden/>
          </w:rPr>
          <w:fldChar w:fldCharType="end"/>
        </w:r>
      </w:hyperlink>
    </w:p>
    <w:p w14:paraId="71AFE1A8" w14:textId="52A0E19F"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0"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10</w:t>
        </w:r>
        <w:r w:rsidR="00185DA1" w:rsidRPr="00D305C2">
          <w:rPr>
            <w:rStyle w:val="Hyperlink"/>
            <w:noProof/>
          </w:rPr>
          <w:noBreakHyphen/>
          <w:t>1 EiRequestSubscription Attributes</w:t>
        </w:r>
        <w:r w:rsidR="00185DA1">
          <w:rPr>
            <w:noProof/>
            <w:webHidden/>
          </w:rPr>
          <w:tab/>
        </w:r>
        <w:r w:rsidR="00185DA1">
          <w:rPr>
            <w:noProof/>
            <w:webHidden/>
          </w:rPr>
          <w:fldChar w:fldCharType="begin"/>
        </w:r>
        <w:r w:rsidR="00185DA1">
          <w:rPr>
            <w:noProof/>
            <w:webHidden/>
          </w:rPr>
          <w:instrText xml:space="preserve"> PAGEREF _Toc161150610 \h </w:instrText>
        </w:r>
        <w:r w:rsidR="00185DA1">
          <w:rPr>
            <w:noProof/>
            <w:webHidden/>
          </w:rPr>
        </w:r>
        <w:r w:rsidR="00185DA1">
          <w:rPr>
            <w:noProof/>
            <w:webHidden/>
          </w:rPr>
          <w:fldChar w:fldCharType="separate"/>
        </w:r>
        <w:r w:rsidR="00D32EB9">
          <w:rPr>
            <w:noProof/>
            <w:webHidden/>
          </w:rPr>
          <w:t>80</w:t>
        </w:r>
        <w:r w:rsidR="00185DA1">
          <w:rPr>
            <w:noProof/>
            <w:webHidden/>
          </w:rPr>
          <w:fldChar w:fldCharType="end"/>
        </w:r>
      </w:hyperlink>
    </w:p>
    <w:p w14:paraId="0370CDFD" w14:textId="71AEA3CB"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1"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11</w:t>
        </w:r>
        <w:r w:rsidR="00185DA1" w:rsidRPr="00D305C2">
          <w:rPr>
            <w:rStyle w:val="Hyperlink"/>
            <w:noProof/>
          </w:rPr>
          <w:noBreakHyphen/>
          <w:t>1: Types of Tickers in CTS Facet</w:t>
        </w:r>
        <w:r w:rsidR="00185DA1">
          <w:rPr>
            <w:noProof/>
            <w:webHidden/>
          </w:rPr>
          <w:tab/>
        </w:r>
        <w:r w:rsidR="00185DA1">
          <w:rPr>
            <w:noProof/>
            <w:webHidden/>
          </w:rPr>
          <w:fldChar w:fldCharType="begin"/>
        </w:r>
        <w:r w:rsidR="00185DA1">
          <w:rPr>
            <w:noProof/>
            <w:webHidden/>
          </w:rPr>
          <w:instrText xml:space="preserve"> PAGEREF _Toc161150611 \h </w:instrText>
        </w:r>
        <w:r w:rsidR="00185DA1">
          <w:rPr>
            <w:noProof/>
            <w:webHidden/>
          </w:rPr>
        </w:r>
        <w:r w:rsidR="00185DA1">
          <w:rPr>
            <w:noProof/>
            <w:webHidden/>
          </w:rPr>
          <w:fldChar w:fldCharType="separate"/>
        </w:r>
        <w:r w:rsidR="00D32EB9">
          <w:rPr>
            <w:noProof/>
            <w:webHidden/>
          </w:rPr>
          <w:t>81</w:t>
        </w:r>
        <w:r w:rsidR="00185DA1">
          <w:rPr>
            <w:noProof/>
            <w:webHidden/>
          </w:rPr>
          <w:fldChar w:fldCharType="end"/>
        </w:r>
      </w:hyperlink>
    </w:p>
    <w:p w14:paraId="199B2261" w14:textId="34E4745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2"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11</w:t>
        </w:r>
        <w:r w:rsidR="00185DA1" w:rsidRPr="00D305C2">
          <w:rPr>
            <w:rStyle w:val="Hyperlink"/>
            <w:noProof/>
          </w:rPr>
          <w:noBreakHyphen/>
          <w:t>2: EiAdvertisement Attributes</w:t>
        </w:r>
        <w:r w:rsidR="00185DA1">
          <w:rPr>
            <w:noProof/>
            <w:webHidden/>
          </w:rPr>
          <w:tab/>
        </w:r>
        <w:r w:rsidR="00185DA1">
          <w:rPr>
            <w:noProof/>
            <w:webHidden/>
          </w:rPr>
          <w:fldChar w:fldCharType="begin"/>
        </w:r>
        <w:r w:rsidR="00185DA1">
          <w:rPr>
            <w:noProof/>
            <w:webHidden/>
          </w:rPr>
          <w:instrText xml:space="preserve"> PAGEREF _Toc161150612 \h </w:instrText>
        </w:r>
        <w:r w:rsidR="00185DA1">
          <w:rPr>
            <w:noProof/>
            <w:webHidden/>
          </w:rPr>
        </w:r>
        <w:r w:rsidR="00185DA1">
          <w:rPr>
            <w:noProof/>
            <w:webHidden/>
          </w:rPr>
          <w:fldChar w:fldCharType="separate"/>
        </w:r>
        <w:r w:rsidR="00D32EB9">
          <w:rPr>
            <w:noProof/>
            <w:webHidden/>
          </w:rPr>
          <w:t>84</w:t>
        </w:r>
        <w:r w:rsidR="00185DA1">
          <w:rPr>
            <w:noProof/>
            <w:webHidden/>
          </w:rPr>
          <w:fldChar w:fldCharType="end"/>
        </w:r>
      </w:hyperlink>
    </w:p>
    <w:p w14:paraId="6F8290F1" w14:textId="6101D5D2"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3"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11</w:t>
        </w:r>
        <w:r w:rsidR="00185DA1" w:rsidRPr="00D305C2">
          <w:rPr>
            <w:rStyle w:val="Hyperlink"/>
            <w:noProof/>
          </w:rPr>
          <w:noBreakHyphen/>
          <w:t>3: EiAnnouncement Attributes</w:t>
        </w:r>
        <w:r w:rsidR="00185DA1">
          <w:rPr>
            <w:noProof/>
            <w:webHidden/>
          </w:rPr>
          <w:tab/>
        </w:r>
        <w:r w:rsidR="00185DA1">
          <w:rPr>
            <w:noProof/>
            <w:webHidden/>
          </w:rPr>
          <w:fldChar w:fldCharType="begin"/>
        </w:r>
        <w:r w:rsidR="00185DA1">
          <w:rPr>
            <w:noProof/>
            <w:webHidden/>
          </w:rPr>
          <w:instrText xml:space="preserve"> PAGEREF _Toc161150613 \h </w:instrText>
        </w:r>
        <w:r w:rsidR="00185DA1">
          <w:rPr>
            <w:noProof/>
            <w:webHidden/>
          </w:rPr>
        </w:r>
        <w:r w:rsidR="00185DA1">
          <w:rPr>
            <w:noProof/>
            <w:webHidden/>
          </w:rPr>
          <w:fldChar w:fldCharType="separate"/>
        </w:r>
        <w:r w:rsidR="00D32EB9">
          <w:rPr>
            <w:noProof/>
            <w:webHidden/>
          </w:rPr>
          <w:t>85</w:t>
        </w:r>
        <w:r w:rsidR="00185DA1">
          <w:rPr>
            <w:noProof/>
            <w:webHidden/>
          </w:rPr>
          <w:fldChar w:fldCharType="end"/>
        </w:r>
      </w:hyperlink>
    </w:p>
    <w:p w14:paraId="7EFF661B" w14:textId="7F421C8F"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4"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12</w:t>
        </w:r>
        <w:r w:rsidR="00185DA1" w:rsidRPr="00D305C2">
          <w:rPr>
            <w:rStyle w:val="Hyperlink"/>
            <w:noProof/>
          </w:rPr>
          <w:noBreakHyphen/>
          <w:t>1:  Information Model for Instrument Summary Subscriptions</w:t>
        </w:r>
        <w:r w:rsidR="00185DA1">
          <w:rPr>
            <w:noProof/>
            <w:webHidden/>
          </w:rPr>
          <w:tab/>
        </w:r>
        <w:r w:rsidR="00185DA1">
          <w:rPr>
            <w:noProof/>
            <w:webHidden/>
          </w:rPr>
          <w:fldChar w:fldCharType="begin"/>
        </w:r>
        <w:r w:rsidR="00185DA1">
          <w:rPr>
            <w:noProof/>
            <w:webHidden/>
          </w:rPr>
          <w:instrText xml:space="preserve"> PAGEREF _Toc161150614 \h </w:instrText>
        </w:r>
        <w:r w:rsidR="00185DA1">
          <w:rPr>
            <w:noProof/>
            <w:webHidden/>
          </w:rPr>
        </w:r>
        <w:r w:rsidR="00185DA1">
          <w:rPr>
            <w:noProof/>
            <w:webHidden/>
          </w:rPr>
          <w:fldChar w:fldCharType="separate"/>
        </w:r>
        <w:r w:rsidR="00D32EB9">
          <w:rPr>
            <w:noProof/>
            <w:webHidden/>
          </w:rPr>
          <w:t>86</w:t>
        </w:r>
        <w:r w:rsidR="00185DA1">
          <w:rPr>
            <w:noProof/>
            <w:webHidden/>
          </w:rPr>
          <w:fldChar w:fldCharType="end"/>
        </w:r>
      </w:hyperlink>
    </w:p>
    <w:p w14:paraId="26FD240E" w14:textId="3217A97F"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5"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12</w:t>
        </w:r>
        <w:r w:rsidR="00185DA1" w:rsidRPr="00D305C2">
          <w:rPr>
            <w:rStyle w:val="Hyperlink"/>
            <w:noProof/>
          </w:rPr>
          <w:noBreakHyphen/>
          <w:t>2:  Information Model for the Market Instrument Summary Report</w:t>
        </w:r>
        <w:r w:rsidR="00185DA1">
          <w:rPr>
            <w:noProof/>
            <w:webHidden/>
          </w:rPr>
          <w:tab/>
        </w:r>
        <w:r w:rsidR="00185DA1">
          <w:rPr>
            <w:noProof/>
            <w:webHidden/>
          </w:rPr>
          <w:fldChar w:fldCharType="begin"/>
        </w:r>
        <w:r w:rsidR="00185DA1">
          <w:rPr>
            <w:noProof/>
            <w:webHidden/>
          </w:rPr>
          <w:instrText xml:space="preserve"> PAGEREF _Toc161150615 \h </w:instrText>
        </w:r>
        <w:r w:rsidR="00185DA1">
          <w:rPr>
            <w:noProof/>
            <w:webHidden/>
          </w:rPr>
        </w:r>
        <w:r w:rsidR="00185DA1">
          <w:rPr>
            <w:noProof/>
            <w:webHidden/>
          </w:rPr>
          <w:fldChar w:fldCharType="separate"/>
        </w:r>
        <w:r w:rsidR="00D32EB9">
          <w:rPr>
            <w:noProof/>
            <w:webHidden/>
          </w:rPr>
          <w:t>87</w:t>
        </w:r>
        <w:r w:rsidR="00185DA1">
          <w:rPr>
            <w:noProof/>
            <w:webHidden/>
          </w:rPr>
          <w:fldChar w:fldCharType="end"/>
        </w:r>
      </w:hyperlink>
    </w:p>
    <w:p w14:paraId="585CE581" w14:textId="1477572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6"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12</w:t>
        </w:r>
        <w:r w:rsidR="00185DA1" w:rsidRPr="00D305C2">
          <w:rPr>
            <w:rStyle w:val="Hyperlink"/>
            <w:noProof/>
          </w:rPr>
          <w:noBreakHyphen/>
          <w:t>3:  Instrument Session Summary Detail</w:t>
        </w:r>
        <w:r w:rsidR="00185DA1">
          <w:rPr>
            <w:noProof/>
            <w:webHidden/>
          </w:rPr>
          <w:tab/>
        </w:r>
        <w:r w:rsidR="00185DA1">
          <w:rPr>
            <w:noProof/>
            <w:webHidden/>
          </w:rPr>
          <w:fldChar w:fldCharType="begin"/>
        </w:r>
        <w:r w:rsidR="00185DA1">
          <w:rPr>
            <w:noProof/>
            <w:webHidden/>
          </w:rPr>
          <w:instrText xml:space="preserve"> PAGEREF _Toc161150616 \h </w:instrText>
        </w:r>
        <w:r w:rsidR="00185DA1">
          <w:rPr>
            <w:noProof/>
            <w:webHidden/>
          </w:rPr>
        </w:r>
        <w:r w:rsidR="00185DA1">
          <w:rPr>
            <w:noProof/>
            <w:webHidden/>
          </w:rPr>
          <w:fldChar w:fldCharType="separate"/>
        </w:r>
        <w:r w:rsidR="00D32EB9">
          <w:rPr>
            <w:noProof/>
            <w:webHidden/>
          </w:rPr>
          <w:t>88</w:t>
        </w:r>
        <w:r w:rsidR="00185DA1">
          <w:rPr>
            <w:noProof/>
            <w:webHidden/>
          </w:rPr>
          <w:fldChar w:fldCharType="end"/>
        </w:r>
      </w:hyperlink>
    </w:p>
    <w:p w14:paraId="7EDD7D72" w14:textId="39385D78"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7"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12</w:t>
        </w:r>
        <w:r w:rsidR="00185DA1" w:rsidRPr="00D305C2">
          <w:rPr>
            <w:rStyle w:val="Hyperlink"/>
            <w:noProof/>
          </w:rPr>
          <w:noBreakHyphen/>
          <w:t>4: Instrument Book Subscription</w:t>
        </w:r>
        <w:r w:rsidR="00185DA1">
          <w:rPr>
            <w:noProof/>
            <w:webHidden/>
          </w:rPr>
          <w:tab/>
        </w:r>
        <w:r w:rsidR="00185DA1">
          <w:rPr>
            <w:noProof/>
            <w:webHidden/>
          </w:rPr>
          <w:fldChar w:fldCharType="begin"/>
        </w:r>
        <w:r w:rsidR="00185DA1">
          <w:rPr>
            <w:noProof/>
            <w:webHidden/>
          </w:rPr>
          <w:instrText xml:space="preserve"> PAGEREF _Toc161150617 \h </w:instrText>
        </w:r>
        <w:r w:rsidR="00185DA1">
          <w:rPr>
            <w:noProof/>
            <w:webHidden/>
          </w:rPr>
        </w:r>
        <w:r w:rsidR="00185DA1">
          <w:rPr>
            <w:noProof/>
            <w:webHidden/>
          </w:rPr>
          <w:fldChar w:fldCharType="separate"/>
        </w:r>
        <w:r w:rsidR="00D32EB9">
          <w:rPr>
            <w:noProof/>
            <w:webHidden/>
          </w:rPr>
          <w:t>89</w:t>
        </w:r>
        <w:r w:rsidR="00185DA1">
          <w:rPr>
            <w:noProof/>
            <w:webHidden/>
          </w:rPr>
          <w:fldChar w:fldCharType="end"/>
        </w:r>
      </w:hyperlink>
    </w:p>
    <w:p w14:paraId="12227AB9" w14:textId="765FF3EA"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8"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13</w:t>
        </w:r>
        <w:r w:rsidR="00185DA1" w:rsidRPr="00D305C2">
          <w:rPr>
            <w:rStyle w:val="Hyperlink"/>
            <w:noProof/>
          </w:rPr>
          <w:noBreakHyphen/>
          <w:t>1: Venue Types in CTS</w:t>
        </w:r>
        <w:r w:rsidR="00185DA1">
          <w:rPr>
            <w:noProof/>
            <w:webHidden/>
          </w:rPr>
          <w:tab/>
        </w:r>
        <w:r w:rsidR="00185DA1">
          <w:rPr>
            <w:noProof/>
            <w:webHidden/>
          </w:rPr>
          <w:fldChar w:fldCharType="begin"/>
        </w:r>
        <w:r w:rsidR="00185DA1">
          <w:rPr>
            <w:noProof/>
            <w:webHidden/>
          </w:rPr>
          <w:instrText xml:space="preserve"> PAGEREF _Toc161150618 \h </w:instrText>
        </w:r>
        <w:r w:rsidR="00185DA1">
          <w:rPr>
            <w:noProof/>
            <w:webHidden/>
          </w:rPr>
        </w:r>
        <w:r w:rsidR="00185DA1">
          <w:rPr>
            <w:noProof/>
            <w:webHidden/>
          </w:rPr>
          <w:fldChar w:fldCharType="separate"/>
        </w:r>
        <w:r w:rsidR="00D32EB9">
          <w:rPr>
            <w:noProof/>
            <w:webHidden/>
          </w:rPr>
          <w:t>90</w:t>
        </w:r>
        <w:r w:rsidR="00185DA1">
          <w:rPr>
            <w:noProof/>
            <w:webHidden/>
          </w:rPr>
          <w:fldChar w:fldCharType="end"/>
        </w:r>
      </w:hyperlink>
    </w:p>
    <w:p w14:paraId="4FCACBDF" w14:textId="3274C54D"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19"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13</w:t>
        </w:r>
        <w:r w:rsidR="00185DA1" w:rsidRPr="00D305C2">
          <w:rPr>
            <w:rStyle w:val="Hyperlink"/>
            <w:noProof/>
          </w:rPr>
          <w:noBreakHyphen/>
          <w:t>2 Information Model for the Market Definition</w:t>
        </w:r>
        <w:r w:rsidR="00185DA1">
          <w:rPr>
            <w:noProof/>
            <w:webHidden/>
          </w:rPr>
          <w:tab/>
        </w:r>
        <w:r w:rsidR="00185DA1">
          <w:rPr>
            <w:noProof/>
            <w:webHidden/>
          </w:rPr>
          <w:fldChar w:fldCharType="begin"/>
        </w:r>
        <w:r w:rsidR="00185DA1">
          <w:rPr>
            <w:noProof/>
            <w:webHidden/>
          </w:rPr>
          <w:instrText xml:space="preserve"> PAGEREF _Toc161150619 \h </w:instrText>
        </w:r>
        <w:r w:rsidR="00185DA1">
          <w:rPr>
            <w:noProof/>
            <w:webHidden/>
          </w:rPr>
        </w:r>
        <w:r w:rsidR="00185DA1">
          <w:rPr>
            <w:noProof/>
            <w:webHidden/>
          </w:rPr>
          <w:fldChar w:fldCharType="separate"/>
        </w:r>
        <w:r w:rsidR="00D32EB9">
          <w:rPr>
            <w:noProof/>
            <w:webHidden/>
          </w:rPr>
          <w:t>91</w:t>
        </w:r>
        <w:r w:rsidR="00185DA1">
          <w:rPr>
            <w:noProof/>
            <w:webHidden/>
          </w:rPr>
          <w:fldChar w:fldCharType="end"/>
        </w:r>
      </w:hyperlink>
    </w:p>
    <w:p w14:paraId="31FBFA7C" w14:textId="5BEE6E5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0" w:history="1">
        <w:r w:rsidR="00185DA1" w:rsidRPr="00D305C2">
          <w:rPr>
            <w:rStyle w:val="Hyperlink"/>
            <w:noProof/>
          </w:rPr>
          <w:t xml:space="preserve">Table </w:t>
        </w:r>
        <w:r w:rsidR="00185DA1" w:rsidRPr="00D305C2">
          <w:rPr>
            <w:rStyle w:val="Hyperlink"/>
            <w:rFonts w:hint="eastAsia"/>
            <w:noProof/>
            <w:cs/>
          </w:rPr>
          <w:t>‎</w:t>
        </w:r>
        <w:r w:rsidR="00185DA1" w:rsidRPr="00D305C2">
          <w:rPr>
            <w:rStyle w:val="Hyperlink"/>
            <w:noProof/>
          </w:rPr>
          <w:t>13</w:t>
        </w:r>
        <w:r w:rsidR="00185DA1" w:rsidRPr="00D305C2">
          <w:rPr>
            <w:rStyle w:val="Hyperlink"/>
            <w:noProof/>
          </w:rPr>
          <w:noBreakHyphen/>
          <w:t>3 Market Segment Description</w:t>
        </w:r>
        <w:r w:rsidR="00185DA1">
          <w:rPr>
            <w:noProof/>
            <w:webHidden/>
          </w:rPr>
          <w:tab/>
        </w:r>
        <w:r w:rsidR="00185DA1">
          <w:rPr>
            <w:noProof/>
            <w:webHidden/>
          </w:rPr>
          <w:fldChar w:fldCharType="begin"/>
        </w:r>
        <w:r w:rsidR="00185DA1">
          <w:rPr>
            <w:noProof/>
            <w:webHidden/>
          </w:rPr>
          <w:instrText xml:space="preserve"> PAGEREF _Toc161150620 \h </w:instrText>
        </w:r>
        <w:r w:rsidR="00185DA1">
          <w:rPr>
            <w:noProof/>
            <w:webHidden/>
          </w:rPr>
        </w:r>
        <w:r w:rsidR="00185DA1">
          <w:rPr>
            <w:noProof/>
            <w:webHidden/>
          </w:rPr>
          <w:fldChar w:fldCharType="separate"/>
        </w:r>
        <w:r w:rsidR="00D32EB9">
          <w:rPr>
            <w:noProof/>
            <w:webHidden/>
          </w:rPr>
          <w:t>93</w:t>
        </w:r>
        <w:r w:rsidR="00185DA1">
          <w:rPr>
            <w:noProof/>
            <w:webHidden/>
          </w:rPr>
          <w:fldChar w:fldCharType="end"/>
        </w:r>
      </w:hyperlink>
    </w:p>
    <w:p w14:paraId="2AC54409" w14:textId="3DA02CE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1" w:history="1">
        <w:r w:rsidR="00185DA1" w:rsidRPr="00D305C2">
          <w:rPr>
            <w:rStyle w:val="Hyperlink"/>
            <w:noProof/>
          </w:rPr>
          <w:t>Table C</w:t>
        </w:r>
        <w:r w:rsidR="00185DA1" w:rsidRPr="00D305C2">
          <w:rPr>
            <w:rStyle w:val="Hyperlink"/>
            <w:noProof/>
          </w:rPr>
          <w:noBreakHyphen/>
        </w:r>
        <w:r w:rsidR="00185DA1" w:rsidRPr="00D305C2">
          <w:rPr>
            <w:rStyle w:val="Hyperlink"/>
            <w:noProof/>
          </w:rPr>
          <w:noBreakHyphen/>
        </w:r>
        <w:r w:rsidR="00185DA1" w:rsidRPr="00D305C2">
          <w:rPr>
            <w:rStyle w:val="Hyperlink"/>
            <w:rFonts w:hint="eastAsia"/>
            <w:noProof/>
            <w:cs/>
          </w:rPr>
          <w:t>‎</w:t>
        </w:r>
        <w:r w:rsidR="00185DA1" w:rsidRPr="00D305C2">
          <w:rPr>
            <w:rStyle w:val="Hyperlink"/>
            <w:noProof/>
          </w:rPr>
          <w:t>14</w:t>
        </w:r>
        <w:r w:rsidR="00185DA1" w:rsidRPr="00D305C2">
          <w:rPr>
            <w:rStyle w:val="Hyperlink"/>
            <w:noProof/>
          </w:rPr>
          <w:noBreakHyphen/>
          <w:t>1 Abbreviations and Terms used throughout this document</w:t>
        </w:r>
        <w:r w:rsidR="00185DA1">
          <w:rPr>
            <w:noProof/>
            <w:webHidden/>
          </w:rPr>
          <w:tab/>
        </w:r>
        <w:r w:rsidR="00185DA1">
          <w:rPr>
            <w:noProof/>
            <w:webHidden/>
          </w:rPr>
          <w:fldChar w:fldCharType="begin"/>
        </w:r>
        <w:r w:rsidR="00185DA1">
          <w:rPr>
            <w:noProof/>
            <w:webHidden/>
          </w:rPr>
          <w:instrText xml:space="preserve"> PAGEREF _Toc161150621 \h </w:instrText>
        </w:r>
        <w:r w:rsidR="00185DA1">
          <w:rPr>
            <w:noProof/>
            <w:webHidden/>
          </w:rPr>
        </w:r>
        <w:r w:rsidR="00185DA1">
          <w:rPr>
            <w:noProof/>
            <w:webHidden/>
          </w:rPr>
          <w:fldChar w:fldCharType="separate"/>
        </w:r>
        <w:r w:rsidR="00D32EB9">
          <w:rPr>
            <w:noProof/>
            <w:webHidden/>
          </w:rPr>
          <w:t>108</w:t>
        </w:r>
        <w:r w:rsidR="00185DA1">
          <w:rPr>
            <w:noProof/>
            <w:webHidden/>
          </w:rPr>
          <w:fldChar w:fldCharType="end"/>
        </w:r>
      </w:hyperlink>
    </w:p>
    <w:p w14:paraId="7891F35C" w14:textId="6CCFD0B4" w:rsidR="00CD428B" w:rsidRDefault="00CD428B" w:rsidP="00CD428B">
      <w:pPr>
        <w:pStyle w:val="Abstract"/>
        <w:rPr>
          <w:szCs w:val="24"/>
        </w:rPr>
      </w:pPr>
      <w:r>
        <w:rPr>
          <w:szCs w:val="24"/>
        </w:rPr>
        <w:fldChar w:fldCharType="end"/>
      </w:r>
    </w:p>
    <w:p w14:paraId="12320AA2" w14:textId="77777777" w:rsidR="00CD428B" w:rsidRPr="00852E10" w:rsidRDefault="00CD428B" w:rsidP="00CD428B">
      <w:pPr>
        <w:pStyle w:val="Notices"/>
      </w:pPr>
      <w:r>
        <w:lastRenderedPageBreak/>
        <w:t>Table of Figures</w:t>
      </w:r>
    </w:p>
    <w:p w14:paraId="60E2A118" w14:textId="76AB2337" w:rsidR="00185DA1"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"Figure" </w:instrText>
      </w:r>
      <w:r>
        <w:fldChar w:fldCharType="separate"/>
      </w:r>
      <w:hyperlink w:anchor="_Toc161150622"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2</w:t>
        </w:r>
        <w:r w:rsidR="00185DA1" w:rsidRPr="001C7CCF">
          <w:rPr>
            <w:rStyle w:val="Hyperlink"/>
            <w:noProof/>
          </w:rPr>
          <w:noBreakHyphen/>
          <w:t>1 UML Class Diagram of EiResponseType and MarketAttributeViolationType</w:t>
        </w:r>
        <w:r w:rsidR="00185DA1">
          <w:rPr>
            <w:noProof/>
            <w:webHidden/>
          </w:rPr>
          <w:tab/>
        </w:r>
        <w:r w:rsidR="00185DA1">
          <w:rPr>
            <w:noProof/>
            <w:webHidden/>
          </w:rPr>
          <w:fldChar w:fldCharType="begin"/>
        </w:r>
        <w:r w:rsidR="00185DA1">
          <w:rPr>
            <w:noProof/>
            <w:webHidden/>
          </w:rPr>
          <w:instrText xml:space="preserve"> PAGEREF _Toc161150622 \h </w:instrText>
        </w:r>
        <w:r w:rsidR="00185DA1">
          <w:rPr>
            <w:noProof/>
            <w:webHidden/>
          </w:rPr>
        </w:r>
        <w:r w:rsidR="00185DA1">
          <w:rPr>
            <w:noProof/>
            <w:webHidden/>
          </w:rPr>
          <w:fldChar w:fldCharType="separate"/>
        </w:r>
        <w:r w:rsidR="00D32EB9">
          <w:rPr>
            <w:noProof/>
            <w:webHidden/>
          </w:rPr>
          <w:t>22</w:t>
        </w:r>
        <w:r w:rsidR="00185DA1">
          <w:rPr>
            <w:noProof/>
            <w:webHidden/>
          </w:rPr>
          <w:fldChar w:fldCharType="end"/>
        </w:r>
      </w:hyperlink>
    </w:p>
    <w:p w14:paraId="714AFA58" w14:textId="3C06B44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3"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1 showing the relationship between Resource, Product, and Instrument</w:t>
        </w:r>
        <w:r w:rsidR="00185DA1">
          <w:rPr>
            <w:noProof/>
            <w:webHidden/>
          </w:rPr>
          <w:tab/>
        </w:r>
        <w:r w:rsidR="00185DA1">
          <w:rPr>
            <w:noProof/>
            <w:webHidden/>
          </w:rPr>
          <w:fldChar w:fldCharType="begin"/>
        </w:r>
        <w:r w:rsidR="00185DA1">
          <w:rPr>
            <w:noProof/>
            <w:webHidden/>
          </w:rPr>
          <w:instrText xml:space="preserve"> PAGEREF _Toc161150623 \h </w:instrText>
        </w:r>
        <w:r w:rsidR="00185DA1">
          <w:rPr>
            <w:noProof/>
            <w:webHidden/>
          </w:rPr>
        </w:r>
        <w:r w:rsidR="00185DA1">
          <w:rPr>
            <w:noProof/>
            <w:webHidden/>
          </w:rPr>
          <w:fldChar w:fldCharType="separate"/>
        </w:r>
        <w:r w:rsidR="00D32EB9">
          <w:rPr>
            <w:noProof/>
            <w:webHidden/>
          </w:rPr>
          <w:t>23</w:t>
        </w:r>
        <w:r w:rsidR="00185DA1">
          <w:rPr>
            <w:noProof/>
            <w:webHidden/>
          </w:rPr>
          <w:fldChar w:fldCharType="end"/>
        </w:r>
      </w:hyperlink>
    </w:p>
    <w:p w14:paraId="6472FFFF" w14:textId="78789C51"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4"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2 UML Class Diagram for Resource, Product, and Instrument</w:t>
        </w:r>
        <w:r w:rsidR="00185DA1">
          <w:rPr>
            <w:noProof/>
            <w:webHidden/>
          </w:rPr>
          <w:tab/>
        </w:r>
        <w:r w:rsidR="00185DA1">
          <w:rPr>
            <w:noProof/>
            <w:webHidden/>
          </w:rPr>
          <w:fldChar w:fldCharType="begin"/>
        </w:r>
        <w:r w:rsidR="00185DA1">
          <w:rPr>
            <w:noProof/>
            <w:webHidden/>
          </w:rPr>
          <w:instrText xml:space="preserve"> PAGEREF _Toc161150624 \h </w:instrText>
        </w:r>
        <w:r w:rsidR="00185DA1">
          <w:rPr>
            <w:noProof/>
            <w:webHidden/>
          </w:rPr>
        </w:r>
        <w:r w:rsidR="00185DA1">
          <w:rPr>
            <w:noProof/>
            <w:webHidden/>
          </w:rPr>
          <w:fldChar w:fldCharType="separate"/>
        </w:r>
        <w:r w:rsidR="00D32EB9">
          <w:rPr>
            <w:noProof/>
            <w:webHidden/>
          </w:rPr>
          <w:t>24</w:t>
        </w:r>
        <w:r w:rsidR="00185DA1">
          <w:rPr>
            <w:noProof/>
            <w:webHidden/>
          </w:rPr>
          <w:fldChar w:fldCharType="end"/>
        </w:r>
      </w:hyperlink>
    </w:p>
    <w:p w14:paraId="2AD3C78F" w14:textId="33F289B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5"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3 UML Class Diagram for Product showing Inheritance from Resource</w:t>
        </w:r>
        <w:r w:rsidR="00185DA1">
          <w:rPr>
            <w:noProof/>
            <w:webHidden/>
          </w:rPr>
          <w:tab/>
        </w:r>
        <w:r w:rsidR="00185DA1">
          <w:rPr>
            <w:noProof/>
            <w:webHidden/>
          </w:rPr>
          <w:fldChar w:fldCharType="begin"/>
        </w:r>
        <w:r w:rsidR="00185DA1">
          <w:rPr>
            <w:noProof/>
            <w:webHidden/>
          </w:rPr>
          <w:instrText xml:space="preserve"> PAGEREF _Toc161150625 \h </w:instrText>
        </w:r>
        <w:r w:rsidR="00185DA1">
          <w:rPr>
            <w:noProof/>
            <w:webHidden/>
          </w:rPr>
        </w:r>
        <w:r w:rsidR="00185DA1">
          <w:rPr>
            <w:noProof/>
            <w:webHidden/>
          </w:rPr>
          <w:fldChar w:fldCharType="separate"/>
        </w:r>
        <w:r w:rsidR="00D32EB9">
          <w:rPr>
            <w:noProof/>
            <w:webHidden/>
          </w:rPr>
          <w:t>25</w:t>
        </w:r>
        <w:r w:rsidR="00185DA1">
          <w:rPr>
            <w:noProof/>
            <w:webHidden/>
          </w:rPr>
          <w:fldChar w:fldCharType="end"/>
        </w:r>
      </w:hyperlink>
    </w:p>
    <w:p w14:paraId="199B7E56" w14:textId="59001AA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6"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4 UML Class Diagram for Instrument showing Inheritance from Resource &amp; Product</w:t>
        </w:r>
        <w:r w:rsidR="00185DA1">
          <w:rPr>
            <w:noProof/>
            <w:webHidden/>
          </w:rPr>
          <w:tab/>
        </w:r>
        <w:r w:rsidR="00185DA1">
          <w:rPr>
            <w:noProof/>
            <w:webHidden/>
          </w:rPr>
          <w:fldChar w:fldCharType="begin"/>
        </w:r>
        <w:r w:rsidR="00185DA1">
          <w:rPr>
            <w:noProof/>
            <w:webHidden/>
          </w:rPr>
          <w:instrText xml:space="preserve"> PAGEREF _Toc161150626 \h </w:instrText>
        </w:r>
        <w:r w:rsidR="00185DA1">
          <w:rPr>
            <w:noProof/>
            <w:webHidden/>
          </w:rPr>
        </w:r>
        <w:r w:rsidR="00185DA1">
          <w:rPr>
            <w:noProof/>
            <w:webHidden/>
          </w:rPr>
          <w:fldChar w:fldCharType="separate"/>
        </w:r>
        <w:r w:rsidR="00D32EB9">
          <w:rPr>
            <w:noProof/>
            <w:webHidden/>
          </w:rPr>
          <w:t>28</w:t>
        </w:r>
        <w:r w:rsidR="00185DA1">
          <w:rPr>
            <w:noProof/>
            <w:webHidden/>
          </w:rPr>
          <w:fldChar w:fldCharType="end"/>
        </w:r>
      </w:hyperlink>
    </w:p>
    <w:p w14:paraId="7D4A645B" w14:textId="6AC92333"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7"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5: UML Class Model for CtsStream and the Stream Intervals</w:t>
        </w:r>
        <w:r w:rsidR="00185DA1">
          <w:rPr>
            <w:noProof/>
            <w:webHidden/>
          </w:rPr>
          <w:tab/>
        </w:r>
        <w:r w:rsidR="00185DA1">
          <w:rPr>
            <w:noProof/>
            <w:webHidden/>
          </w:rPr>
          <w:fldChar w:fldCharType="begin"/>
        </w:r>
        <w:r w:rsidR="00185DA1">
          <w:rPr>
            <w:noProof/>
            <w:webHidden/>
          </w:rPr>
          <w:instrText xml:space="preserve"> PAGEREF _Toc161150627 \h </w:instrText>
        </w:r>
        <w:r w:rsidR="00185DA1">
          <w:rPr>
            <w:noProof/>
            <w:webHidden/>
          </w:rPr>
        </w:r>
        <w:r w:rsidR="00185DA1">
          <w:rPr>
            <w:noProof/>
            <w:webHidden/>
          </w:rPr>
          <w:fldChar w:fldCharType="separate"/>
        </w:r>
        <w:r w:rsidR="00D32EB9">
          <w:rPr>
            <w:noProof/>
            <w:webHidden/>
          </w:rPr>
          <w:t>29</w:t>
        </w:r>
        <w:r w:rsidR="00185DA1">
          <w:rPr>
            <w:noProof/>
            <w:webHidden/>
          </w:rPr>
          <w:fldChar w:fldCharType="end"/>
        </w:r>
      </w:hyperlink>
    </w:p>
    <w:p w14:paraId="29F90353" w14:textId="7220909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8"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3</w:t>
        </w:r>
        <w:r w:rsidR="00185DA1" w:rsidRPr="001C7CCF">
          <w:rPr>
            <w:rStyle w:val="Hyperlink"/>
            <w:noProof/>
          </w:rPr>
          <w:noBreakHyphen/>
          <w:t>6: UML Examples of Payloads incorporating Streams</w:t>
        </w:r>
        <w:r w:rsidR="00185DA1">
          <w:rPr>
            <w:noProof/>
            <w:webHidden/>
          </w:rPr>
          <w:tab/>
        </w:r>
        <w:r w:rsidR="00185DA1">
          <w:rPr>
            <w:noProof/>
            <w:webHidden/>
          </w:rPr>
          <w:fldChar w:fldCharType="begin"/>
        </w:r>
        <w:r w:rsidR="00185DA1">
          <w:rPr>
            <w:noProof/>
            <w:webHidden/>
          </w:rPr>
          <w:instrText xml:space="preserve"> PAGEREF _Toc161150628 \h </w:instrText>
        </w:r>
        <w:r w:rsidR="00185DA1">
          <w:rPr>
            <w:noProof/>
            <w:webHidden/>
          </w:rPr>
        </w:r>
        <w:r w:rsidR="00185DA1">
          <w:rPr>
            <w:noProof/>
            <w:webHidden/>
          </w:rPr>
          <w:fldChar w:fldCharType="separate"/>
        </w:r>
        <w:r w:rsidR="00D32EB9">
          <w:rPr>
            <w:noProof/>
            <w:webHidden/>
          </w:rPr>
          <w:t>30</w:t>
        </w:r>
        <w:r w:rsidR="00185DA1">
          <w:rPr>
            <w:noProof/>
            <w:webHidden/>
          </w:rPr>
          <w:fldChar w:fldCharType="end"/>
        </w:r>
      </w:hyperlink>
    </w:p>
    <w:p w14:paraId="51016231" w14:textId="45630699"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29"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5</w:t>
        </w:r>
        <w:r w:rsidR="00185DA1" w:rsidRPr="001C7CCF">
          <w:rPr>
            <w:rStyle w:val="Hyperlink"/>
            <w:noProof/>
          </w:rPr>
          <w:noBreakHyphen/>
          <w:t>1: UML Sequence Diagram for the Tender Facet</w:t>
        </w:r>
        <w:r w:rsidR="00185DA1">
          <w:rPr>
            <w:noProof/>
            <w:webHidden/>
          </w:rPr>
          <w:tab/>
        </w:r>
        <w:r w:rsidR="00185DA1">
          <w:rPr>
            <w:noProof/>
            <w:webHidden/>
          </w:rPr>
          <w:fldChar w:fldCharType="begin"/>
        </w:r>
        <w:r w:rsidR="00185DA1">
          <w:rPr>
            <w:noProof/>
            <w:webHidden/>
          </w:rPr>
          <w:instrText xml:space="preserve"> PAGEREF _Toc161150629 \h </w:instrText>
        </w:r>
        <w:r w:rsidR="00185DA1">
          <w:rPr>
            <w:noProof/>
            <w:webHidden/>
          </w:rPr>
        </w:r>
        <w:r w:rsidR="00185DA1">
          <w:rPr>
            <w:noProof/>
            <w:webHidden/>
          </w:rPr>
          <w:fldChar w:fldCharType="separate"/>
        </w:r>
        <w:r w:rsidR="00D32EB9">
          <w:rPr>
            <w:noProof/>
            <w:webHidden/>
          </w:rPr>
          <w:t>33</w:t>
        </w:r>
        <w:r w:rsidR="00185DA1">
          <w:rPr>
            <w:noProof/>
            <w:webHidden/>
          </w:rPr>
          <w:fldChar w:fldCharType="end"/>
        </w:r>
      </w:hyperlink>
    </w:p>
    <w:p w14:paraId="3D20BFE0" w14:textId="55613297"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0"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5</w:t>
        </w:r>
        <w:r w:rsidR="00185DA1" w:rsidRPr="001C7CCF">
          <w:rPr>
            <w:rStyle w:val="Hyperlink"/>
            <w:noProof/>
          </w:rPr>
          <w:noBreakHyphen/>
          <w:t>2 UML Class Diagram showing common attributes between EiTenderType and EiQuoteType</w:t>
        </w:r>
        <w:r w:rsidR="00185DA1">
          <w:rPr>
            <w:noProof/>
            <w:webHidden/>
          </w:rPr>
          <w:tab/>
        </w:r>
        <w:r w:rsidR="00185DA1">
          <w:rPr>
            <w:noProof/>
            <w:webHidden/>
          </w:rPr>
          <w:fldChar w:fldCharType="begin"/>
        </w:r>
        <w:r w:rsidR="00185DA1">
          <w:rPr>
            <w:noProof/>
            <w:webHidden/>
          </w:rPr>
          <w:instrText xml:space="preserve"> PAGEREF _Toc161150630 \h </w:instrText>
        </w:r>
        <w:r w:rsidR="00185DA1">
          <w:rPr>
            <w:noProof/>
            <w:webHidden/>
          </w:rPr>
        </w:r>
        <w:r w:rsidR="00185DA1">
          <w:rPr>
            <w:noProof/>
            <w:webHidden/>
          </w:rPr>
          <w:fldChar w:fldCharType="separate"/>
        </w:r>
        <w:r w:rsidR="00D32EB9">
          <w:rPr>
            <w:noProof/>
            <w:webHidden/>
          </w:rPr>
          <w:t>34</w:t>
        </w:r>
        <w:r w:rsidR="00185DA1">
          <w:rPr>
            <w:noProof/>
            <w:webHidden/>
          </w:rPr>
          <w:fldChar w:fldCharType="end"/>
        </w:r>
      </w:hyperlink>
    </w:p>
    <w:p w14:paraId="2C6DD88E" w14:textId="537E138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1"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5</w:t>
        </w:r>
        <w:r w:rsidR="00185DA1" w:rsidRPr="001C7CCF">
          <w:rPr>
            <w:rStyle w:val="Hyperlink"/>
            <w:noProof/>
          </w:rPr>
          <w:noBreakHyphen/>
          <w:t>3: UML Class Diagram for EiTenderType showing attributes inherited from Tender Base</w:t>
        </w:r>
        <w:r w:rsidR="00185DA1">
          <w:rPr>
            <w:noProof/>
            <w:webHidden/>
          </w:rPr>
          <w:tab/>
        </w:r>
        <w:r w:rsidR="00185DA1">
          <w:rPr>
            <w:noProof/>
            <w:webHidden/>
          </w:rPr>
          <w:fldChar w:fldCharType="begin"/>
        </w:r>
        <w:r w:rsidR="00185DA1">
          <w:rPr>
            <w:noProof/>
            <w:webHidden/>
          </w:rPr>
          <w:instrText xml:space="preserve"> PAGEREF _Toc161150631 \h </w:instrText>
        </w:r>
        <w:r w:rsidR="00185DA1">
          <w:rPr>
            <w:noProof/>
            <w:webHidden/>
          </w:rPr>
        </w:r>
        <w:r w:rsidR="00185DA1">
          <w:rPr>
            <w:noProof/>
            <w:webHidden/>
          </w:rPr>
          <w:fldChar w:fldCharType="separate"/>
        </w:r>
        <w:r w:rsidR="00D32EB9">
          <w:rPr>
            <w:noProof/>
            <w:webHidden/>
          </w:rPr>
          <w:t>37</w:t>
        </w:r>
        <w:r w:rsidR="00185DA1">
          <w:rPr>
            <w:noProof/>
            <w:webHidden/>
          </w:rPr>
          <w:fldChar w:fldCharType="end"/>
        </w:r>
      </w:hyperlink>
    </w:p>
    <w:p w14:paraId="0D1993CF" w14:textId="57CBBF7E"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2"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5</w:t>
        </w:r>
        <w:r w:rsidR="00185DA1" w:rsidRPr="001C7CCF">
          <w:rPr>
            <w:rStyle w:val="Hyperlink"/>
            <w:noProof/>
          </w:rPr>
          <w:noBreakHyphen/>
          <w:t>4 UML Class Diagram for Tender Facet Payloads</w:t>
        </w:r>
        <w:r w:rsidR="00185DA1">
          <w:rPr>
            <w:noProof/>
            <w:webHidden/>
          </w:rPr>
          <w:tab/>
        </w:r>
        <w:r w:rsidR="00185DA1">
          <w:rPr>
            <w:noProof/>
            <w:webHidden/>
          </w:rPr>
          <w:fldChar w:fldCharType="begin"/>
        </w:r>
        <w:r w:rsidR="00185DA1">
          <w:rPr>
            <w:noProof/>
            <w:webHidden/>
          </w:rPr>
          <w:instrText xml:space="preserve"> PAGEREF _Toc161150632 \h </w:instrText>
        </w:r>
        <w:r w:rsidR="00185DA1">
          <w:rPr>
            <w:noProof/>
            <w:webHidden/>
          </w:rPr>
        </w:r>
        <w:r w:rsidR="00185DA1">
          <w:rPr>
            <w:noProof/>
            <w:webHidden/>
          </w:rPr>
          <w:fldChar w:fldCharType="separate"/>
        </w:r>
        <w:r w:rsidR="00D32EB9">
          <w:rPr>
            <w:noProof/>
            <w:webHidden/>
          </w:rPr>
          <w:t>42</w:t>
        </w:r>
        <w:r w:rsidR="00185DA1">
          <w:rPr>
            <w:noProof/>
            <w:webHidden/>
          </w:rPr>
          <w:fldChar w:fldCharType="end"/>
        </w:r>
      </w:hyperlink>
    </w:p>
    <w:p w14:paraId="294825F8" w14:textId="06BCC678"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3"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6</w:t>
        </w:r>
        <w:r w:rsidR="00185DA1" w:rsidRPr="001C7CCF">
          <w:rPr>
            <w:rStyle w:val="Hyperlink"/>
            <w:noProof/>
          </w:rPr>
          <w:noBreakHyphen/>
          <w:t>1: UML Sequence Diagram for the EiTransaction Facet</w:t>
        </w:r>
        <w:r w:rsidR="00185DA1">
          <w:rPr>
            <w:noProof/>
            <w:webHidden/>
          </w:rPr>
          <w:tab/>
        </w:r>
        <w:r w:rsidR="00185DA1">
          <w:rPr>
            <w:noProof/>
            <w:webHidden/>
          </w:rPr>
          <w:fldChar w:fldCharType="begin"/>
        </w:r>
        <w:r w:rsidR="00185DA1">
          <w:rPr>
            <w:noProof/>
            <w:webHidden/>
          </w:rPr>
          <w:instrText xml:space="preserve"> PAGEREF _Toc161150633 \h </w:instrText>
        </w:r>
        <w:r w:rsidR="00185DA1">
          <w:rPr>
            <w:noProof/>
            <w:webHidden/>
          </w:rPr>
        </w:r>
        <w:r w:rsidR="00185DA1">
          <w:rPr>
            <w:noProof/>
            <w:webHidden/>
          </w:rPr>
          <w:fldChar w:fldCharType="separate"/>
        </w:r>
        <w:r w:rsidR="00D32EB9">
          <w:rPr>
            <w:noProof/>
            <w:webHidden/>
          </w:rPr>
          <w:t>48</w:t>
        </w:r>
        <w:r w:rsidR="00185DA1">
          <w:rPr>
            <w:noProof/>
            <w:webHidden/>
          </w:rPr>
          <w:fldChar w:fldCharType="end"/>
        </w:r>
      </w:hyperlink>
    </w:p>
    <w:p w14:paraId="4FE576A8" w14:textId="6812B08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4"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6</w:t>
        </w:r>
        <w:r w:rsidR="00185DA1" w:rsidRPr="001C7CCF">
          <w:rPr>
            <w:rStyle w:val="Hyperlink"/>
            <w:noProof/>
          </w:rPr>
          <w:noBreakHyphen/>
          <w:t>2: UML Class Diagram of EiTransactionType</w:t>
        </w:r>
        <w:r w:rsidR="00185DA1">
          <w:rPr>
            <w:noProof/>
            <w:webHidden/>
          </w:rPr>
          <w:tab/>
        </w:r>
        <w:r w:rsidR="00185DA1">
          <w:rPr>
            <w:noProof/>
            <w:webHidden/>
          </w:rPr>
          <w:fldChar w:fldCharType="begin"/>
        </w:r>
        <w:r w:rsidR="00185DA1">
          <w:rPr>
            <w:noProof/>
            <w:webHidden/>
          </w:rPr>
          <w:instrText xml:space="preserve"> PAGEREF _Toc161150634 \h </w:instrText>
        </w:r>
        <w:r w:rsidR="00185DA1">
          <w:rPr>
            <w:noProof/>
            <w:webHidden/>
          </w:rPr>
        </w:r>
        <w:r w:rsidR="00185DA1">
          <w:rPr>
            <w:noProof/>
            <w:webHidden/>
          </w:rPr>
          <w:fldChar w:fldCharType="separate"/>
        </w:r>
        <w:r w:rsidR="00D32EB9">
          <w:rPr>
            <w:noProof/>
            <w:webHidden/>
          </w:rPr>
          <w:t>49</w:t>
        </w:r>
        <w:r w:rsidR="00185DA1">
          <w:rPr>
            <w:noProof/>
            <w:webHidden/>
          </w:rPr>
          <w:fldChar w:fldCharType="end"/>
        </w:r>
      </w:hyperlink>
    </w:p>
    <w:p w14:paraId="3105E386" w14:textId="0A57E9F8"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5"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6</w:t>
        </w:r>
        <w:r w:rsidR="00185DA1" w:rsidRPr="001C7CCF">
          <w:rPr>
            <w:rStyle w:val="Hyperlink"/>
            <w:noProof/>
          </w:rPr>
          <w:noBreakHyphen/>
          <w:t>3: UML Class Diagram of EiTransaction Facet Payloads</w:t>
        </w:r>
        <w:r w:rsidR="00185DA1">
          <w:rPr>
            <w:noProof/>
            <w:webHidden/>
          </w:rPr>
          <w:tab/>
        </w:r>
        <w:r w:rsidR="00185DA1">
          <w:rPr>
            <w:noProof/>
            <w:webHidden/>
          </w:rPr>
          <w:fldChar w:fldCharType="begin"/>
        </w:r>
        <w:r w:rsidR="00185DA1">
          <w:rPr>
            <w:noProof/>
            <w:webHidden/>
          </w:rPr>
          <w:instrText xml:space="preserve"> PAGEREF _Toc161150635 \h </w:instrText>
        </w:r>
        <w:r w:rsidR="00185DA1">
          <w:rPr>
            <w:noProof/>
            <w:webHidden/>
          </w:rPr>
        </w:r>
        <w:r w:rsidR="00185DA1">
          <w:rPr>
            <w:noProof/>
            <w:webHidden/>
          </w:rPr>
          <w:fldChar w:fldCharType="separate"/>
        </w:r>
        <w:r w:rsidR="00D32EB9">
          <w:rPr>
            <w:noProof/>
            <w:webHidden/>
          </w:rPr>
          <w:t>52</w:t>
        </w:r>
        <w:r w:rsidR="00185DA1">
          <w:rPr>
            <w:noProof/>
            <w:webHidden/>
          </w:rPr>
          <w:fldChar w:fldCharType="end"/>
        </w:r>
      </w:hyperlink>
    </w:p>
    <w:p w14:paraId="49F65303" w14:textId="418E9BE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6"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6</w:t>
        </w:r>
        <w:r w:rsidR="00185DA1" w:rsidRPr="001C7CCF">
          <w:rPr>
            <w:rStyle w:val="Hyperlink"/>
            <w:noProof/>
          </w:rPr>
          <w:noBreakHyphen/>
          <w:t>4: UML Diagram comparing Tender and Transaction Facet Payloads</w:t>
        </w:r>
        <w:r w:rsidR="00185DA1">
          <w:rPr>
            <w:noProof/>
            <w:webHidden/>
          </w:rPr>
          <w:tab/>
        </w:r>
        <w:r w:rsidR="00185DA1">
          <w:rPr>
            <w:noProof/>
            <w:webHidden/>
          </w:rPr>
          <w:fldChar w:fldCharType="begin"/>
        </w:r>
        <w:r w:rsidR="00185DA1">
          <w:rPr>
            <w:noProof/>
            <w:webHidden/>
          </w:rPr>
          <w:instrText xml:space="preserve"> PAGEREF _Toc161150636 \h </w:instrText>
        </w:r>
        <w:r w:rsidR="00185DA1">
          <w:rPr>
            <w:noProof/>
            <w:webHidden/>
          </w:rPr>
        </w:r>
        <w:r w:rsidR="00185DA1">
          <w:rPr>
            <w:noProof/>
            <w:webHidden/>
          </w:rPr>
          <w:fldChar w:fldCharType="separate"/>
        </w:r>
        <w:r w:rsidR="00D32EB9">
          <w:rPr>
            <w:noProof/>
            <w:webHidden/>
          </w:rPr>
          <w:t>54</w:t>
        </w:r>
        <w:r w:rsidR="00185DA1">
          <w:rPr>
            <w:noProof/>
            <w:webHidden/>
          </w:rPr>
          <w:fldChar w:fldCharType="end"/>
        </w:r>
      </w:hyperlink>
    </w:p>
    <w:p w14:paraId="09DB70EF" w14:textId="67DB92CF"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7"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7</w:t>
        </w:r>
        <w:r w:rsidR="00185DA1" w:rsidRPr="001C7CCF">
          <w:rPr>
            <w:rStyle w:val="Hyperlink"/>
            <w:noProof/>
          </w:rPr>
          <w:noBreakHyphen/>
          <w:t>1: UML Sequence Diagram for the Position Facet</w:t>
        </w:r>
        <w:r w:rsidR="00185DA1">
          <w:rPr>
            <w:noProof/>
            <w:webHidden/>
          </w:rPr>
          <w:tab/>
        </w:r>
        <w:r w:rsidR="00185DA1">
          <w:rPr>
            <w:noProof/>
            <w:webHidden/>
          </w:rPr>
          <w:fldChar w:fldCharType="begin"/>
        </w:r>
        <w:r w:rsidR="00185DA1">
          <w:rPr>
            <w:noProof/>
            <w:webHidden/>
          </w:rPr>
          <w:instrText xml:space="preserve"> PAGEREF _Toc161150637 \h </w:instrText>
        </w:r>
        <w:r w:rsidR="00185DA1">
          <w:rPr>
            <w:noProof/>
            <w:webHidden/>
          </w:rPr>
        </w:r>
        <w:r w:rsidR="00185DA1">
          <w:rPr>
            <w:noProof/>
            <w:webHidden/>
          </w:rPr>
          <w:fldChar w:fldCharType="separate"/>
        </w:r>
        <w:r w:rsidR="00D32EB9">
          <w:rPr>
            <w:noProof/>
            <w:webHidden/>
          </w:rPr>
          <w:t>57</w:t>
        </w:r>
        <w:r w:rsidR="00185DA1">
          <w:rPr>
            <w:noProof/>
            <w:webHidden/>
          </w:rPr>
          <w:fldChar w:fldCharType="end"/>
        </w:r>
      </w:hyperlink>
    </w:p>
    <w:p w14:paraId="4288484E" w14:textId="154D0802"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8"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7</w:t>
        </w:r>
        <w:r w:rsidR="00185DA1" w:rsidRPr="001C7CCF">
          <w:rPr>
            <w:rStyle w:val="Hyperlink"/>
            <w:noProof/>
          </w:rPr>
          <w:noBreakHyphen/>
          <w:t>2: UML Class Diagram of Payloads for the Position Facet</w:t>
        </w:r>
        <w:r w:rsidR="00185DA1">
          <w:rPr>
            <w:noProof/>
            <w:webHidden/>
          </w:rPr>
          <w:tab/>
        </w:r>
        <w:r w:rsidR="00185DA1">
          <w:rPr>
            <w:noProof/>
            <w:webHidden/>
          </w:rPr>
          <w:fldChar w:fldCharType="begin"/>
        </w:r>
        <w:r w:rsidR="00185DA1">
          <w:rPr>
            <w:noProof/>
            <w:webHidden/>
          </w:rPr>
          <w:instrText xml:space="preserve"> PAGEREF _Toc161150638 \h </w:instrText>
        </w:r>
        <w:r w:rsidR="00185DA1">
          <w:rPr>
            <w:noProof/>
            <w:webHidden/>
          </w:rPr>
        </w:r>
        <w:r w:rsidR="00185DA1">
          <w:rPr>
            <w:noProof/>
            <w:webHidden/>
          </w:rPr>
          <w:fldChar w:fldCharType="separate"/>
        </w:r>
        <w:r w:rsidR="00D32EB9">
          <w:rPr>
            <w:noProof/>
            <w:webHidden/>
          </w:rPr>
          <w:t>58</w:t>
        </w:r>
        <w:r w:rsidR="00185DA1">
          <w:rPr>
            <w:noProof/>
            <w:webHidden/>
          </w:rPr>
          <w:fldChar w:fldCharType="end"/>
        </w:r>
      </w:hyperlink>
    </w:p>
    <w:p w14:paraId="014ABD1E" w14:textId="703EC162"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39"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8</w:t>
        </w:r>
        <w:r w:rsidR="00185DA1" w:rsidRPr="001C7CCF">
          <w:rPr>
            <w:rStyle w:val="Hyperlink"/>
            <w:noProof/>
          </w:rPr>
          <w:noBreakHyphen/>
          <w:t>1: UML Sequence Diagram for the Delivery Facet</w:t>
        </w:r>
        <w:r w:rsidR="00185DA1">
          <w:rPr>
            <w:noProof/>
            <w:webHidden/>
          </w:rPr>
          <w:tab/>
        </w:r>
        <w:r w:rsidR="00185DA1">
          <w:rPr>
            <w:noProof/>
            <w:webHidden/>
          </w:rPr>
          <w:fldChar w:fldCharType="begin"/>
        </w:r>
        <w:r w:rsidR="00185DA1">
          <w:rPr>
            <w:noProof/>
            <w:webHidden/>
          </w:rPr>
          <w:instrText xml:space="preserve"> PAGEREF _Toc161150639 \h </w:instrText>
        </w:r>
        <w:r w:rsidR="00185DA1">
          <w:rPr>
            <w:noProof/>
            <w:webHidden/>
          </w:rPr>
        </w:r>
        <w:r w:rsidR="00185DA1">
          <w:rPr>
            <w:noProof/>
            <w:webHidden/>
          </w:rPr>
          <w:fldChar w:fldCharType="separate"/>
        </w:r>
        <w:r w:rsidR="00D32EB9">
          <w:rPr>
            <w:noProof/>
            <w:webHidden/>
          </w:rPr>
          <w:t>61</w:t>
        </w:r>
        <w:r w:rsidR="00185DA1">
          <w:rPr>
            <w:noProof/>
            <w:webHidden/>
          </w:rPr>
          <w:fldChar w:fldCharType="end"/>
        </w:r>
      </w:hyperlink>
    </w:p>
    <w:p w14:paraId="2B45E724" w14:textId="03A39BD9"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0"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8</w:t>
        </w:r>
        <w:r w:rsidR="00185DA1" w:rsidRPr="001C7CCF">
          <w:rPr>
            <w:rStyle w:val="Hyperlink"/>
            <w:noProof/>
          </w:rPr>
          <w:noBreakHyphen/>
          <w:t>2: UML Class Diagram of Payloads for the Delivery Facet</w:t>
        </w:r>
        <w:r w:rsidR="00185DA1">
          <w:rPr>
            <w:noProof/>
            <w:webHidden/>
          </w:rPr>
          <w:tab/>
        </w:r>
        <w:r w:rsidR="00185DA1">
          <w:rPr>
            <w:noProof/>
            <w:webHidden/>
          </w:rPr>
          <w:fldChar w:fldCharType="begin"/>
        </w:r>
        <w:r w:rsidR="00185DA1">
          <w:rPr>
            <w:noProof/>
            <w:webHidden/>
          </w:rPr>
          <w:instrText xml:space="preserve"> PAGEREF _Toc161150640 \h </w:instrText>
        </w:r>
        <w:r w:rsidR="00185DA1">
          <w:rPr>
            <w:noProof/>
            <w:webHidden/>
          </w:rPr>
        </w:r>
        <w:r w:rsidR="00185DA1">
          <w:rPr>
            <w:noProof/>
            <w:webHidden/>
          </w:rPr>
          <w:fldChar w:fldCharType="separate"/>
        </w:r>
        <w:r w:rsidR="00D32EB9">
          <w:rPr>
            <w:noProof/>
            <w:webHidden/>
          </w:rPr>
          <w:t>62</w:t>
        </w:r>
        <w:r w:rsidR="00185DA1">
          <w:rPr>
            <w:noProof/>
            <w:webHidden/>
          </w:rPr>
          <w:fldChar w:fldCharType="end"/>
        </w:r>
      </w:hyperlink>
    </w:p>
    <w:p w14:paraId="33C10F3F" w14:textId="79D69D9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1"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9</w:t>
        </w:r>
        <w:r w:rsidR="00185DA1" w:rsidRPr="001C7CCF">
          <w:rPr>
            <w:rStyle w:val="Hyperlink"/>
            <w:noProof/>
          </w:rPr>
          <w:noBreakHyphen/>
          <w:t>1 UML Sequence Diagram for the Negotiation Facet</w:t>
        </w:r>
        <w:r w:rsidR="00185DA1">
          <w:rPr>
            <w:noProof/>
            <w:webHidden/>
          </w:rPr>
          <w:tab/>
        </w:r>
        <w:r w:rsidR="00185DA1">
          <w:rPr>
            <w:noProof/>
            <w:webHidden/>
          </w:rPr>
          <w:fldChar w:fldCharType="begin"/>
        </w:r>
        <w:r w:rsidR="00185DA1">
          <w:rPr>
            <w:noProof/>
            <w:webHidden/>
          </w:rPr>
          <w:instrText xml:space="preserve"> PAGEREF _Toc161150641 \h </w:instrText>
        </w:r>
        <w:r w:rsidR="00185DA1">
          <w:rPr>
            <w:noProof/>
            <w:webHidden/>
          </w:rPr>
        </w:r>
        <w:r w:rsidR="00185DA1">
          <w:rPr>
            <w:noProof/>
            <w:webHidden/>
          </w:rPr>
          <w:fldChar w:fldCharType="separate"/>
        </w:r>
        <w:r w:rsidR="00D32EB9">
          <w:rPr>
            <w:noProof/>
            <w:webHidden/>
          </w:rPr>
          <w:t>67</w:t>
        </w:r>
        <w:r w:rsidR="00185DA1">
          <w:rPr>
            <w:noProof/>
            <w:webHidden/>
          </w:rPr>
          <w:fldChar w:fldCharType="end"/>
        </w:r>
      </w:hyperlink>
    </w:p>
    <w:p w14:paraId="1072A796" w14:textId="768BD845"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2"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9</w:t>
        </w:r>
        <w:r w:rsidR="00185DA1" w:rsidRPr="001C7CCF">
          <w:rPr>
            <w:rStyle w:val="Hyperlink"/>
            <w:noProof/>
          </w:rPr>
          <w:noBreakHyphen/>
          <w:t>2 UML Class Diagram Showing Negotiation Facet RFQ Payloads</w:t>
        </w:r>
        <w:r w:rsidR="00185DA1">
          <w:rPr>
            <w:noProof/>
            <w:webHidden/>
          </w:rPr>
          <w:tab/>
        </w:r>
        <w:r w:rsidR="00185DA1">
          <w:rPr>
            <w:noProof/>
            <w:webHidden/>
          </w:rPr>
          <w:fldChar w:fldCharType="begin"/>
        </w:r>
        <w:r w:rsidR="00185DA1">
          <w:rPr>
            <w:noProof/>
            <w:webHidden/>
          </w:rPr>
          <w:instrText xml:space="preserve"> PAGEREF _Toc161150642 \h </w:instrText>
        </w:r>
        <w:r w:rsidR="00185DA1">
          <w:rPr>
            <w:noProof/>
            <w:webHidden/>
          </w:rPr>
        </w:r>
        <w:r w:rsidR="00185DA1">
          <w:rPr>
            <w:noProof/>
            <w:webHidden/>
          </w:rPr>
          <w:fldChar w:fldCharType="separate"/>
        </w:r>
        <w:r w:rsidR="00D32EB9">
          <w:rPr>
            <w:noProof/>
            <w:webHidden/>
          </w:rPr>
          <w:t>68</w:t>
        </w:r>
        <w:r w:rsidR="00185DA1">
          <w:rPr>
            <w:noProof/>
            <w:webHidden/>
          </w:rPr>
          <w:fldChar w:fldCharType="end"/>
        </w:r>
      </w:hyperlink>
    </w:p>
    <w:p w14:paraId="1993F076" w14:textId="652D6B7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3"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9</w:t>
        </w:r>
        <w:r w:rsidR="00185DA1" w:rsidRPr="001C7CCF">
          <w:rPr>
            <w:rStyle w:val="Hyperlink"/>
            <w:noProof/>
          </w:rPr>
          <w:noBreakHyphen/>
          <w:t>3 UML Diagram of EiQuoteType showing inherited attributes.</w:t>
        </w:r>
        <w:r w:rsidR="00185DA1">
          <w:rPr>
            <w:noProof/>
            <w:webHidden/>
          </w:rPr>
          <w:tab/>
        </w:r>
        <w:r w:rsidR="00185DA1">
          <w:rPr>
            <w:noProof/>
            <w:webHidden/>
          </w:rPr>
          <w:fldChar w:fldCharType="begin"/>
        </w:r>
        <w:r w:rsidR="00185DA1">
          <w:rPr>
            <w:noProof/>
            <w:webHidden/>
          </w:rPr>
          <w:instrText xml:space="preserve"> PAGEREF _Toc161150643 \h </w:instrText>
        </w:r>
        <w:r w:rsidR="00185DA1">
          <w:rPr>
            <w:noProof/>
            <w:webHidden/>
          </w:rPr>
        </w:r>
        <w:r w:rsidR="00185DA1">
          <w:rPr>
            <w:noProof/>
            <w:webHidden/>
          </w:rPr>
          <w:fldChar w:fldCharType="separate"/>
        </w:r>
        <w:r w:rsidR="00D32EB9">
          <w:rPr>
            <w:noProof/>
            <w:webHidden/>
          </w:rPr>
          <w:t>72</w:t>
        </w:r>
        <w:r w:rsidR="00185DA1">
          <w:rPr>
            <w:noProof/>
            <w:webHidden/>
          </w:rPr>
          <w:fldChar w:fldCharType="end"/>
        </w:r>
      </w:hyperlink>
    </w:p>
    <w:p w14:paraId="5B7C9B38" w14:textId="4F2DAD5A"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4"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9</w:t>
        </w:r>
        <w:r w:rsidR="00185DA1" w:rsidRPr="001C7CCF">
          <w:rPr>
            <w:rStyle w:val="Hyperlink"/>
            <w:noProof/>
          </w:rPr>
          <w:noBreakHyphen/>
          <w:t>4 UML Class Diagram for Negotiation Facet Payloads</w:t>
        </w:r>
        <w:r w:rsidR="00185DA1">
          <w:rPr>
            <w:noProof/>
            <w:webHidden/>
          </w:rPr>
          <w:tab/>
        </w:r>
        <w:r w:rsidR="00185DA1">
          <w:rPr>
            <w:noProof/>
            <w:webHidden/>
          </w:rPr>
          <w:fldChar w:fldCharType="begin"/>
        </w:r>
        <w:r w:rsidR="00185DA1">
          <w:rPr>
            <w:noProof/>
            <w:webHidden/>
          </w:rPr>
          <w:instrText xml:space="preserve"> PAGEREF _Toc161150644 \h </w:instrText>
        </w:r>
        <w:r w:rsidR="00185DA1">
          <w:rPr>
            <w:noProof/>
            <w:webHidden/>
          </w:rPr>
        </w:r>
        <w:r w:rsidR="00185DA1">
          <w:rPr>
            <w:noProof/>
            <w:webHidden/>
          </w:rPr>
          <w:fldChar w:fldCharType="separate"/>
        </w:r>
        <w:r w:rsidR="00D32EB9">
          <w:rPr>
            <w:noProof/>
            <w:webHidden/>
          </w:rPr>
          <w:t>75</w:t>
        </w:r>
        <w:r w:rsidR="00185DA1">
          <w:rPr>
            <w:noProof/>
            <w:webHidden/>
          </w:rPr>
          <w:fldChar w:fldCharType="end"/>
        </w:r>
      </w:hyperlink>
    </w:p>
    <w:p w14:paraId="565BAC50" w14:textId="5265B3F1"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5"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10</w:t>
        </w:r>
        <w:r w:rsidR="00185DA1" w:rsidRPr="001C7CCF">
          <w:rPr>
            <w:rStyle w:val="Hyperlink"/>
            <w:noProof/>
          </w:rPr>
          <w:noBreakHyphen/>
          <w:t>1 UML Sequence Diagram for Subscription Requests</w:t>
        </w:r>
        <w:r w:rsidR="00185DA1">
          <w:rPr>
            <w:noProof/>
            <w:webHidden/>
          </w:rPr>
          <w:tab/>
        </w:r>
        <w:r w:rsidR="00185DA1">
          <w:rPr>
            <w:noProof/>
            <w:webHidden/>
          </w:rPr>
          <w:fldChar w:fldCharType="begin"/>
        </w:r>
        <w:r w:rsidR="00185DA1">
          <w:rPr>
            <w:noProof/>
            <w:webHidden/>
          </w:rPr>
          <w:instrText xml:space="preserve"> PAGEREF _Toc161150645 \h </w:instrText>
        </w:r>
        <w:r w:rsidR="00185DA1">
          <w:rPr>
            <w:noProof/>
            <w:webHidden/>
          </w:rPr>
        </w:r>
        <w:r w:rsidR="00185DA1">
          <w:rPr>
            <w:noProof/>
            <w:webHidden/>
          </w:rPr>
          <w:fldChar w:fldCharType="separate"/>
        </w:r>
        <w:r w:rsidR="00D32EB9">
          <w:rPr>
            <w:noProof/>
            <w:webHidden/>
          </w:rPr>
          <w:t>79</w:t>
        </w:r>
        <w:r w:rsidR="00185DA1">
          <w:rPr>
            <w:noProof/>
            <w:webHidden/>
          </w:rPr>
          <w:fldChar w:fldCharType="end"/>
        </w:r>
      </w:hyperlink>
    </w:p>
    <w:p w14:paraId="15EE700D" w14:textId="15D20585"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6"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10</w:t>
        </w:r>
        <w:r w:rsidR="00185DA1" w:rsidRPr="001C7CCF">
          <w:rPr>
            <w:rStyle w:val="Hyperlink"/>
            <w:noProof/>
          </w:rPr>
          <w:noBreakHyphen/>
          <w:t>2 UML Class Diagram for EiRequestSubscriptionPayload</w:t>
        </w:r>
        <w:r w:rsidR="00185DA1">
          <w:rPr>
            <w:noProof/>
            <w:webHidden/>
          </w:rPr>
          <w:tab/>
        </w:r>
        <w:r w:rsidR="00185DA1">
          <w:rPr>
            <w:noProof/>
            <w:webHidden/>
          </w:rPr>
          <w:fldChar w:fldCharType="begin"/>
        </w:r>
        <w:r w:rsidR="00185DA1">
          <w:rPr>
            <w:noProof/>
            <w:webHidden/>
          </w:rPr>
          <w:instrText xml:space="preserve"> PAGEREF _Toc161150646 \h </w:instrText>
        </w:r>
        <w:r w:rsidR="00185DA1">
          <w:rPr>
            <w:noProof/>
            <w:webHidden/>
          </w:rPr>
        </w:r>
        <w:r w:rsidR="00185DA1">
          <w:rPr>
            <w:noProof/>
            <w:webHidden/>
          </w:rPr>
          <w:fldChar w:fldCharType="separate"/>
        </w:r>
        <w:r w:rsidR="00D32EB9">
          <w:rPr>
            <w:noProof/>
            <w:webHidden/>
          </w:rPr>
          <w:t>79</w:t>
        </w:r>
        <w:r w:rsidR="00185DA1">
          <w:rPr>
            <w:noProof/>
            <w:webHidden/>
          </w:rPr>
          <w:fldChar w:fldCharType="end"/>
        </w:r>
      </w:hyperlink>
    </w:p>
    <w:p w14:paraId="774D6747" w14:textId="38436A44"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7"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11</w:t>
        </w:r>
        <w:r w:rsidR="00185DA1" w:rsidRPr="001C7CCF">
          <w:rPr>
            <w:rStyle w:val="Hyperlink"/>
            <w:noProof/>
          </w:rPr>
          <w:noBreakHyphen/>
          <w:t>1:</w:t>
        </w:r>
        <w:r w:rsidR="00185DA1" w:rsidRPr="001C7CCF">
          <w:rPr>
            <w:rStyle w:val="Hyperlink"/>
            <w:noProof/>
            <w:highlight w:val="magenta"/>
          </w:rPr>
          <w:t>: Replace UML Sequence Diagram for the Ticker Facet</w:t>
        </w:r>
        <w:r w:rsidR="00185DA1">
          <w:rPr>
            <w:noProof/>
            <w:webHidden/>
          </w:rPr>
          <w:tab/>
        </w:r>
        <w:r w:rsidR="00185DA1">
          <w:rPr>
            <w:noProof/>
            <w:webHidden/>
          </w:rPr>
          <w:fldChar w:fldCharType="begin"/>
        </w:r>
        <w:r w:rsidR="00185DA1">
          <w:rPr>
            <w:noProof/>
            <w:webHidden/>
          </w:rPr>
          <w:instrText xml:space="preserve"> PAGEREF _Toc161150647 \h </w:instrText>
        </w:r>
        <w:r w:rsidR="00185DA1">
          <w:rPr>
            <w:noProof/>
            <w:webHidden/>
          </w:rPr>
        </w:r>
        <w:r w:rsidR="00185DA1">
          <w:rPr>
            <w:noProof/>
            <w:webHidden/>
          </w:rPr>
          <w:fldChar w:fldCharType="separate"/>
        </w:r>
        <w:r w:rsidR="00D32EB9">
          <w:rPr>
            <w:noProof/>
            <w:webHidden/>
          </w:rPr>
          <w:t>82</w:t>
        </w:r>
        <w:r w:rsidR="00185DA1">
          <w:rPr>
            <w:noProof/>
            <w:webHidden/>
          </w:rPr>
          <w:fldChar w:fldCharType="end"/>
        </w:r>
      </w:hyperlink>
    </w:p>
    <w:p w14:paraId="6F8016B6" w14:textId="62722D1A"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8"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11</w:t>
        </w:r>
        <w:r w:rsidR="00185DA1" w:rsidRPr="001C7CCF">
          <w:rPr>
            <w:rStyle w:val="Hyperlink"/>
            <w:noProof/>
          </w:rPr>
          <w:noBreakHyphen/>
          <w:t>2: UML Class Diagram of EiTicker compared with EiQiuote</w:t>
        </w:r>
        <w:r w:rsidR="00185DA1">
          <w:rPr>
            <w:noProof/>
            <w:webHidden/>
          </w:rPr>
          <w:tab/>
        </w:r>
        <w:r w:rsidR="00185DA1">
          <w:rPr>
            <w:noProof/>
            <w:webHidden/>
          </w:rPr>
          <w:fldChar w:fldCharType="begin"/>
        </w:r>
        <w:r w:rsidR="00185DA1">
          <w:rPr>
            <w:noProof/>
            <w:webHidden/>
          </w:rPr>
          <w:instrText xml:space="preserve"> PAGEREF _Toc161150648 \h </w:instrText>
        </w:r>
        <w:r w:rsidR="00185DA1">
          <w:rPr>
            <w:noProof/>
            <w:webHidden/>
          </w:rPr>
        </w:r>
        <w:r w:rsidR="00185DA1">
          <w:rPr>
            <w:noProof/>
            <w:webHidden/>
          </w:rPr>
          <w:fldChar w:fldCharType="separate"/>
        </w:r>
        <w:r w:rsidR="00D32EB9">
          <w:rPr>
            <w:noProof/>
            <w:webHidden/>
          </w:rPr>
          <w:t>83</w:t>
        </w:r>
        <w:r w:rsidR="00185DA1">
          <w:rPr>
            <w:noProof/>
            <w:webHidden/>
          </w:rPr>
          <w:fldChar w:fldCharType="end"/>
        </w:r>
      </w:hyperlink>
    </w:p>
    <w:p w14:paraId="1FF43124" w14:textId="1A258F0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49"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11</w:t>
        </w:r>
        <w:r w:rsidR="00185DA1" w:rsidRPr="001C7CCF">
          <w:rPr>
            <w:rStyle w:val="Hyperlink"/>
            <w:noProof/>
          </w:rPr>
          <w:noBreakHyphen/>
          <w:t>3: UML Class Diagram of EiTicker compared with EiQiuote</w:t>
        </w:r>
        <w:r w:rsidR="00185DA1">
          <w:rPr>
            <w:noProof/>
            <w:webHidden/>
          </w:rPr>
          <w:tab/>
        </w:r>
        <w:r w:rsidR="00185DA1">
          <w:rPr>
            <w:noProof/>
            <w:webHidden/>
          </w:rPr>
          <w:fldChar w:fldCharType="begin"/>
        </w:r>
        <w:r w:rsidR="00185DA1">
          <w:rPr>
            <w:noProof/>
            <w:webHidden/>
          </w:rPr>
          <w:instrText xml:space="preserve"> PAGEREF _Toc161150649 \h </w:instrText>
        </w:r>
        <w:r w:rsidR="00185DA1">
          <w:rPr>
            <w:noProof/>
            <w:webHidden/>
          </w:rPr>
        </w:r>
        <w:r w:rsidR="00185DA1">
          <w:rPr>
            <w:noProof/>
            <w:webHidden/>
          </w:rPr>
          <w:fldChar w:fldCharType="separate"/>
        </w:r>
        <w:r w:rsidR="00D32EB9">
          <w:rPr>
            <w:noProof/>
            <w:webHidden/>
          </w:rPr>
          <w:t>85</w:t>
        </w:r>
        <w:r w:rsidR="00185DA1">
          <w:rPr>
            <w:noProof/>
            <w:webHidden/>
          </w:rPr>
          <w:fldChar w:fldCharType="end"/>
        </w:r>
      </w:hyperlink>
    </w:p>
    <w:p w14:paraId="760DF0A4" w14:textId="44FF60C0"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50"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12</w:t>
        </w:r>
        <w:r w:rsidR="00185DA1" w:rsidRPr="001C7CCF">
          <w:rPr>
            <w:rStyle w:val="Hyperlink"/>
            <w:noProof/>
          </w:rPr>
          <w:noBreakHyphen/>
          <w:t xml:space="preserve">1 </w:t>
        </w:r>
        <w:r w:rsidR="00185DA1" w:rsidRPr="001C7CCF">
          <w:rPr>
            <w:rStyle w:val="Hyperlink"/>
            <w:rFonts w:hint="eastAsia"/>
            <w:noProof/>
            <w:cs/>
          </w:rPr>
          <w:t>‎</w:t>
        </w:r>
        <w:r w:rsidR="00185DA1" w:rsidRPr="001C7CCF">
          <w:rPr>
            <w:rStyle w:val="Hyperlink"/>
            <w:noProof/>
            <w:highlight w:val="yellow"/>
          </w:rPr>
          <w:t>: Need new UML for the Instrument Summary Subscription Request</w:t>
        </w:r>
        <w:r w:rsidR="00185DA1">
          <w:rPr>
            <w:noProof/>
            <w:webHidden/>
          </w:rPr>
          <w:tab/>
        </w:r>
        <w:r w:rsidR="00185DA1">
          <w:rPr>
            <w:noProof/>
            <w:webHidden/>
          </w:rPr>
          <w:fldChar w:fldCharType="begin"/>
        </w:r>
        <w:r w:rsidR="00185DA1">
          <w:rPr>
            <w:noProof/>
            <w:webHidden/>
          </w:rPr>
          <w:instrText xml:space="preserve"> PAGEREF _Toc161150650 \h </w:instrText>
        </w:r>
        <w:r w:rsidR="00185DA1">
          <w:rPr>
            <w:noProof/>
            <w:webHidden/>
          </w:rPr>
        </w:r>
        <w:r w:rsidR="00185DA1">
          <w:rPr>
            <w:noProof/>
            <w:webHidden/>
          </w:rPr>
          <w:fldChar w:fldCharType="separate"/>
        </w:r>
        <w:r w:rsidR="00D32EB9">
          <w:rPr>
            <w:noProof/>
            <w:webHidden/>
          </w:rPr>
          <w:t>86</w:t>
        </w:r>
        <w:r w:rsidR="00185DA1">
          <w:rPr>
            <w:noProof/>
            <w:webHidden/>
          </w:rPr>
          <w:fldChar w:fldCharType="end"/>
        </w:r>
      </w:hyperlink>
    </w:p>
    <w:p w14:paraId="0FD5B71F" w14:textId="7D165756"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51" w:history="1">
        <w:r w:rsidR="00185DA1" w:rsidRPr="001C7CCF">
          <w:rPr>
            <w:rStyle w:val="Hyperlink"/>
            <w:noProof/>
          </w:rPr>
          <w:t xml:space="preserve">Figure </w:t>
        </w:r>
        <w:r w:rsidR="00185DA1" w:rsidRPr="001C7CCF">
          <w:rPr>
            <w:rStyle w:val="Hyperlink"/>
            <w:rFonts w:hint="eastAsia"/>
            <w:noProof/>
            <w:cs/>
          </w:rPr>
          <w:t>‎</w:t>
        </w:r>
        <w:r w:rsidR="00185DA1" w:rsidRPr="001C7CCF">
          <w:rPr>
            <w:rStyle w:val="Hyperlink"/>
            <w:noProof/>
          </w:rPr>
          <w:t>13</w:t>
        </w:r>
        <w:r w:rsidR="00185DA1" w:rsidRPr="001C7CCF">
          <w:rPr>
            <w:rStyle w:val="Hyperlink"/>
            <w:noProof/>
          </w:rPr>
          <w:noBreakHyphen/>
          <w:t>1: UML Sequence Diagram for the Market Definition Facet</w:t>
        </w:r>
        <w:r w:rsidR="00185DA1">
          <w:rPr>
            <w:noProof/>
            <w:webHidden/>
          </w:rPr>
          <w:tab/>
        </w:r>
        <w:r w:rsidR="00185DA1">
          <w:rPr>
            <w:noProof/>
            <w:webHidden/>
          </w:rPr>
          <w:fldChar w:fldCharType="begin"/>
        </w:r>
        <w:r w:rsidR="00185DA1">
          <w:rPr>
            <w:noProof/>
            <w:webHidden/>
          </w:rPr>
          <w:instrText xml:space="preserve"> PAGEREF _Toc161150651 \h </w:instrText>
        </w:r>
        <w:r w:rsidR="00185DA1">
          <w:rPr>
            <w:noProof/>
            <w:webHidden/>
          </w:rPr>
        </w:r>
        <w:r w:rsidR="00185DA1">
          <w:rPr>
            <w:noProof/>
            <w:webHidden/>
          </w:rPr>
          <w:fldChar w:fldCharType="separate"/>
        </w:r>
        <w:r w:rsidR="00D32EB9">
          <w:rPr>
            <w:noProof/>
            <w:webHidden/>
          </w:rPr>
          <w:t>91</w:t>
        </w:r>
        <w:r w:rsidR="00185DA1">
          <w:rPr>
            <w:noProof/>
            <w:webHidden/>
          </w:rPr>
          <w:fldChar w:fldCharType="end"/>
        </w:r>
      </w:hyperlink>
    </w:p>
    <w:p w14:paraId="14DED756" w14:textId="66114EC9" w:rsidR="00185DA1"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1150652" w:history="1">
        <w:r w:rsidR="00185DA1" w:rsidRPr="001C7CCF">
          <w:rPr>
            <w:rStyle w:val="Hyperlink"/>
            <w:noProof/>
          </w:rPr>
          <w:t>Figure C</w:t>
        </w:r>
        <w:r w:rsidR="00185DA1" w:rsidRPr="001C7CCF">
          <w:rPr>
            <w:rStyle w:val="Hyperlink"/>
            <w:noProof/>
          </w:rPr>
          <w:noBreakHyphen/>
        </w:r>
        <w:r w:rsidR="00185DA1" w:rsidRPr="001C7CCF">
          <w:rPr>
            <w:rStyle w:val="Hyperlink"/>
            <w:rFonts w:hint="eastAsia"/>
            <w:noProof/>
            <w:cs/>
          </w:rPr>
          <w:t>‎</w:t>
        </w:r>
        <w:r w:rsidR="00185DA1" w:rsidRPr="001C7CCF">
          <w:rPr>
            <w:rStyle w:val="Hyperlink"/>
            <w:noProof/>
          </w:rPr>
          <w:t>14</w:t>
        </w:r>
        <w:r w:rsidR="00185DA1" w:rsidRPr="001C7CCF">
          <w:rPr>
            <w:rStyle w:val="Hyperlink"/>
            <w:noProof/>
          </w:rPr>
          <w:noBreakHyphen/>
          <w:t>1: CtsStreamDefinition</w:t>
        </w:r>
        <w:r w:rsidR="00185DA1">
          <w:rPr>
            <w:noProof/>
            <w:webHidden/>
          </w:rPr>
          <w:tab/>
        </w:r>
        <w:r w:rsidR="00185DA1">
          <w:rPr>
            <w:noProof/>
            <w:webHidden/>
          </w:rPr>
          <w:fldChar w:fldCharType="begin"/>
        </w:r>
        <w:r w:rsidR="00185DA1">
          <w:rPr>
            <w:noProof/>
            <w:webHidden/>
          </w:rPr>
          <w:instrText xml:space="preserve"> PAGEREF _Toc161150652 \h </w:instrText>
        </w:r>
        <w:r w:rsidR="00185DA1">
          <w:rPr>
            <w:noProof/>
            <w:webHidden/>
          </w:rPr>
        </w:r>
        <w:r w:rsidR="00185DA1">
          <w:rPr>
            <w:noProof/>
            <w:webHidden/>
          </w:rPr>
          <w:fldChar w:fldCharType="separate"/>
        </w:r>
        <w:r w:rsidR="00D32EB9">
          <w:rPr>
            <w:noProof/>
            <w:webHidden/>
          </w:rPr>
          <w:t>106</w:t>
        </w:r>
        <w:r w:rsidR="00185DA1">
          <w:rPr>
            <w:noProof/>
            <w:webHidden/>
          </w:rPr>
          <w:fldChar w:fldCharType="end"/>
        </w:r>
      </w:hyperlink>
    </w:p>
    <w:p w14:paraId="54E9DE3B" w14:textId="43F7C520" w:rsidR="00CD428B" w:rsidRDefault="00CD428B" w:rsidP="00CD428B">
      <w:pPr>
        <w:pStyle w:val="Abstract"/>
        <w:rPr>
          <w:szCs w:val="24"/>
        </w:rPr>
      </w:pPr>
      <w:r>
        <w:rPr>
          <w:szCs w:val="24"/>
        </w:rPr>
        <w:fldChar w:fldCharType="end"/>
      </w:r>
    </w:p>
    <w:p w14:paraId="2AFF5F11" w14:textId="77777777" w:rsidR="00CD428B" w:rsidRDefault="00CD428B" w:rsidP="00CD428B">
      <w:pPr>
        <w:pStyle w:val="Abstract"/>
        <w:rPr>
          <w:szCs w:val="24"/>
        </w:rPr>
        <w:sectPr w:rsidR="00CD428B" w:rsidSect="00DE2663">
          <w:headerReference w:type="even" r:id="rId40"/>
          <w:headerReference w:type="default" r:id="rId41"/>
          <w:footerReference w:type="even" r:id="rId42"/>
          <w:footerReference w:type="default" r:id="rId43"/>
          <w:headerReference w:type="first" r:id="rId44"/>
          <w:footerReference w:type="first" r:id="rId45"/>
          <w:pgSz w:w="12240" w:h="15840" w:code="1"/>
          <w:pgMar w:top="1440" w:right="1440" w:bottom="720" w:left="1440" w:header="720" w:footer="720" w:gutter="0"/>
          <w:cols w:space="720"/>
          <w:docGrid w:linePitch="360"/>
        </w:sectPr>
      </w:pPr>
    </w:p>
    <w:p w14:paraId="21EEDCA7" w14:textId="77777777" w:rsidR="00CD428B" w:rsidRPr="001C637A" w:rsidRDefault="00CD428B" w:rsidP="00CD428B">
      <w:pPr>
        <w:pStyle w:val="Heading1"/>
      </w:pPr>
      <w:bookmarkStart w:id="9" w:name="_Toc95209290"/>
      <w:bookmarkStart w:id="10" w:name="_Toc95662280"/>
      <w:bookmarkStart w:id="11" w:name="_Ref99307310"/>
      <w:bookmarkStart w:id="12" w:name="_Ref150960825"/>
      <w:bookmarkStart w:id="13" w:name="_Ref157698831"/>
      <w:bookmarkStart w:id="14" w:name="_Toc161150461"/>
      <w:bookmarkStart w:id="15" w:name="_Toc58172682"/>
      <w:bookmarkStart w:id="16" w:name="_Ref64283913"/>
      <w:bookmarkStart w:id="17" w:name="_Toc84505021"/>
      <w:bookmarkStart w:id="18" w:name="_Toc86237723"/>
      <w:bookmarkStart w:id="19" w:name="_Ref94797452"/>
      <w:bookmarkStart w:id="20" w:name="_Hlk95483389"/>
      <w:r w:rsidRPr="001C637A">
        <w:lastRenderedPageBreak/>
        <w:t>Introduction</w:t>
      </w:r>
      <w:bookmarkEnd w:id="9"/>
      <w:bookmarkEnd w:id="10"/>
      <w:bookmarkEnd w:id="11"/>
      <w:bookmarkEnd w:id="12"/>
      <w:bookmarkEnd w:id="13"/>
      <w:bookmarkEnd w:id="14"/>
      <w:r w:rsidRPr="001C637A">
        <w:t xml:space="preserve"> </w:t>
      </w:r>
    </w:p>
    <w:p w14:paraId="6393C576" w14:textId="77777777" w:rsidR="00CD428B" w:rsidRDefault="00CD428B" w:rsidP="00CD428B">
      <w:r>
        <w:t>The Common Transactive Services (CTS) is an application profile of the OASIS Energy Interoperation 1.0 (</w:t>
      </w:r>
      <w:r w:rsidRPr="00DF0064">
        <w:rPr>
          <w:b/>
          <w:bCs/>
        </w:rPr>
        <w:t>[</w:t>
      </w:r>
      <w:r>
        <w:rPr>
          <w:b/>
          <w:bCs/>
        </w:rPr>
        <w:t>EI</w:t>
      </w:r>
      <w:r w:rsidRPr="00DF0064">
        <w:rPr>
          <w:b/>
          <w:bCs/>
        </w:rPr>
        <w:t>]</w:t>
      </w:r>
      <w:r>
        <w:t>) specification, with most optionality and complexity stripped away. CTS defines the messages for transactive energy, leaving communication details unspecified. Transactive energy names the collaboration techniques to balance energy supply and energy demand at every moment even as power generation becomes decentralized and as the ownership of energy assets becomes more diverse.</w:t>
      </w:r>
    </w:p>
    <w:p w14:paraId="370B350E" w14:textId="77777777" w:rsidR="00CD428B" w:rsidRDefault="00CD428B" w:rsidP="00CD428B">
      <w: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43FF3739" w14:textId="77777777" w:rsidR="00CD428B" w:rsidRDefault="00CD428B" w:rsidP="00CD428B">
      <w:r>
        <w:t>To encourage broad adoption, CTS uses terms from financial markets in preference to the relatively obscure terms used in specialized energy markets. Among these is the use of the term instrument for a</w:t>
      </w:r>
      <w:r w:rsidRPr="00BE6F62">
        <w:t xml:space="preserve"> tradable asset, or a negotiable item</w:t>
      </w:r>
      <w:r>
        <w:t>. In CTS, the term instrument encompasses a quantity of a Resource delivered at a particular time for a particular duration. A transaction is created when a buyer and seller agree on the price for an instrument.</w:t>
      </w:r>
    </w:p>
    <w:p w14:paraId="30F65715" w14:textId="77777777" w:rsidR="00CD428B" w:rsidRDefault="00CD428B" w:rsidP="00CD428B">
      <w: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777777" w:rsidR="00CD428B" w:rsidRDefault="00CD428B" w:rsidP="00CD428B">
      <w: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77777777" w:rsidR="00CD428B" w:rsidRDefault="00CD428B" w:rsidP="00CD428B">
      <w: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w:t>
      </w:r>
      <w:r>
        <w:rPr>
          <w:b/>
        </w:rPr>
        <w:t xml:space="preserve"> [EI]</w:t>
      </w:r>
    </w:p>
    <w:p w14:paraId="2157126D" w14:textId="77777777" w:rsidR="00CD428B" w:rsidRDefault="00CD428B" w:rsidP="00CD428B">
      <w: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7758B8FF" w:rsidR="00CD428B" w:rsidRDefault="00CD428B" w:rsidP="00CD428B">
      <w:r>
        <w:t xml:space="preserve">CTS defines interactions between actors in energy markets. We do not identify whether an actor is a </w:t>
      </w:r>
      <w:r w:rsidRPr="00504C43">
        <w:t xml:space="preserve">single integrated system, or a distributed collection of systems and devices working together. See Section </w:t>
      </w:r>
      <w:r w:rsidRPr="00504C43">
        <w:fldChar w:fldCharType="begin"/>
      </w:r>
      <w:r w:rsidRPr="00504C43">
        <w:instrText xml:space="preserve"> REF _Ref147830265 \r \h  \* MERGEFORMAT </w:instrText>
      </w:r>
      <w:r w:rsidRPr="00504C43">
        <w:fldChar w:fldCharType="separate"/>
      </w:r>
      <w:r w:rsidR="00D32EB9">
        <w:rPr>
          <w:cs/>
        </w:rPr>
        <w:t>‎</w:t>
      </w:r>
      <w:r w:rsidR="00D32EB9">
        <w:t>1.5</w:t>
      </w:r>
      <w:r w:rsidRPr="00504C43">
        <w:fldChar w:fldCharType="end"/>
      </w:r>
      <w:r>
        <w:t xml:space="preserve"> </w:t>
      </w:r>
      <w:r w:rsidRPr="00504C43">
        <w:t>for a discussion of the term Actor in this specification. Autonomous market actors must be able to recognize patterns and make choices to best support their own needs.</w:t>
      </w:r>
    </w:p>
    <w:p w14:paraId="27A1B130" w14:textId="172280EF" w:rsidR="00CD428B" w:rsidRDefault="00CD428B" w:rsidP="00CD428B">
      <w:r>
        <w:t xml:space="preserve">CTS assumes the perspective of a trader, that is of a market participant. </w:t>
      </w:r>
      <w:r w:rsidR="004525C0">
        <w:t>[</w:t>
      </w:r>
      <w:r>
        <w:t>EI</w:t>
      </w:r>
      <w:r w:rsidR="004525C0">
        <w:t>]</w:t>
      </w:r>
      <w: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markets. </w:t>
      </w:r>
    </w:p>
    <w:p w14:paraId="01174B78" w14:textId="77777777" w:rsidR="00CD428B" w:rsidRDefault="00CD428B" w:rsidP="00CD428B">
      <w:r>
        <w:t xml:space="preserve">CTS messages </w:t>
      </w:r>
      <w:r w:rsidRPr="007F56C3">
        <w:t>are simple</w:t>
      </w:r>
      <w:r>
        <w:t xml:space="preserve"> and strongly-typed,</w:t>
      </w:r>
      <w:r w:rsidRPr="007F56C3">
        <w:t xml:space="preserve"> and make no assumptions about the systems</w:t>
      </w:r>
      <w:r>
        <w:t xml:space="preserve"> or technologies</w:t>
      </w:r>
      <w:r w:rsidRPr="007F56C3">
        <w:t xml:space="preserve"> behind the </w:t>
      </w:r>
      <w:r>
        <w:t>actors</w:t>
      </w:r>
      <w:r w:rsidRPr="007F56C3">
        <w:t>.</w:t>
      </w:r>
      <w:r>
        <w:t xml:space="preserve">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Default="00CD428B" w:rsidP="00CD428B">
      <w: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107AA03E" w:rsidR="00CD428B" w:rsidRDefault="00CD428B" w:rsidP="00CD428B">
      <w:r>
        <w:lastRenderedPageBreak/>
        <w:t xml:space="preserve">In a Service-Oriented Architecture [SOA] environment, the semantic payloads are those sent and returned by the </w:t>
      </w:r>
      <w:r>
        <w:rPr>
          <w:i/>
        </w:rPr>
        <w:t>services</w:t>
      </w:r>
      <w:r>
        <w:t xml:space="preserve"> described. CTS enables any SOA or other framework to exchange equivalent semantic information without presuming the specific messaging system(s) or architecture used, thus allowing straightforward semantic interoperation.</w:t>
      </w:r>
      <w:r>
        <w:rPr>
          <w:rStyle w:val="FootnoteReference"/>
        </w:rPr>
        <w:footnoteReference w:id="1"/>
      </w:r>
      <w:r>
        <w:t xml:space="preserve"> See Section </w:t>
      </w:r>
      <w:r>
        <w:fldChar w:fldCharType="begin"/>
      </w:r>
      <w:r>
        <w:instrText xml:space="preserve"> REF _Ref92721151 \n \h </w:instrText>
      </w:r>
      <w:r>
        <w:fldChar w:fldCharType="separate"/>
      </w:r>
      <w:r w:rsidR="00D32EB9">
        <w:rPr>
          <w:cs/>
        </w:rPr>
        <w:t>‎</w:t>
      </w:r>
      <w:r w:rsidR="00D32EB9">
        <w:t>2.3</w:t>
      </w:r>
      <w:r>
        <w:fldChar w:fldCharType="end"/>
      </w:r>
      <w:r>
        <w:t>. Th</w:t>
      </w:r>
    </w:p>
    <w:p w14:paraId="7B24E5D9" w14:textId="77777777" w:rsidR="00CD428B" w:rsidRDefault="00CD428B" w:rsidP="00CD428B">
      <w:pPr>
        <w:pStyle w:val="Heading2"/>
      </w:pPr>
      <w:bookmarkStart w:id="21" w:name="_Toc58172684"/>
      <w:bookmarkStart w:id="22" w:name="_Toc84505022"/>
      <w:bookmarkStart w:id="23" w:name="_Toc86237724"/>
      <w:bookmarkStart w:id="24" w:name="_Toc95209291"/>
      <w:bookmarkStart w:id="25" w:name="_Toc95662281"/>
      <w:bookmarkStart w:id="26" w:name="_Toc161150462"/>
      <w:r>
        <w:t xml:space="preserve">Application of the Common Transactive </w:t>
      </w:r>
      <w:r w:rsidRPr="00046D7C">
        <w:t>Services</w:t>
      </w:r>
      <w:bookmarkEnd w:id="21"/>
      <w:bookmarkEnd w:id="22"/>
      <w:bookmarkEnd w:id="23"/>
      <w:bookmarkEnd w:id="24"/>
      <w:bookmarkEnd w:id="25"/>
      <w:bookmarkEnd w:id="26"/>
    </w:p>
    <w:p w14:paraId="5192C1A6" w14:textId="77777777" w:rsidR="00CD428B" w:rsidRDefault="00CD428B" w:rsidP="00CD428B">
      <w: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77777777" w:rsidR="00CD428B" w:rsidRDefault="00CD428B" w:rsidP="00CD428B">
      <w:r>
        <w:t>Systems that can be represented by CTS actors include but are not limited to</w:t>
      </w:r>
    </w:p>
    <w:p w14:paraId="74C8FBBB" w14:textId="77777777" w:rsidR="00CD428B" w:rsidRDefault="00CD428B" w:rsidP="00CD428B">
      <w:pPr>
        <w:pStyle w:val="ListParagraph"/>
        <w:numPr>
          <w:ilvl w:val="0"/>
          <w:numId w:val="14"/>
        </w:numPr>
        <w:spacing w:before="0" w:after="120"/>
      </w:pPr>
      <w:r w:rsidRPr="00A872E3">
        <w:t>Smart Buildings</w:t>
      </w:r>
      <w:r>
        <w:t>/Homes/Industrial Facilities</w:t>
      </w:r>
    </w:p>
    <w:p w14:paraId="5D6E34FC" w14:textId="77777777" w:rsidR="00CD428B" w:rsidRDefault="00CD428B" w:rsidP="00CD428B">
      <w:pPr>
        <w:pStyle w:val="ListParagraph"/>
        <w:numPr>
          <w:ilvl w:val="0"/>
          <w:numId w:val="14"/>
        </w:numPr>
        <w:spacing w:before="0" w:after="120"/>
      </w:pPr>
      <w:r>
        <w:t>Building systems/devices</w:t>
      </w:r>
    </w:p>
    <w:p w14:paraId="67F391B8" w14:textId="77777777" w:rsidR="00CD428B" w:rsidRDefault="00CD428B" w:rsidP="00CD428B">
      <w:pPr>
        <w:pStyle w:val="ListParagraph"/>
        <w:numPr>
          <w:ilvl w:val="0"/>
          <w:numId w:val="14"/>
        </w:numPr>
        <w:spacing w:before="0" w:after="120"/>
      </w:pPr>
      <w:r>
        <w:t xml:space="preserve">Business </w:t>
      </w:r>
      <w:r w:rsidRPr="00A872E3">
        <w:t>Enterprises</w:t>
      </w:r>
    </w:p>
    <w:p w14:paraId="062A2873" w14:textId="77777777" w:rsidR="00CD428B" w:rsidRDefault="00CD428B" w:rsidP="00CD428B">
      <w:pPr>
        <w:pStyle w:val="ListParagraph"/>
        <w:numPr>
          <w:ilvl w:val="0"/>
          <w:numId w:val="14"/>
        </w:numPr>
        <w:spacing w:before="0" w:after="120"/>
      </w:pPr>
      <w:r>
        <w:t xml:space="preserve">Electric </w:t>
      </w:r>
      <w:r w:rsidRPr="00A872E3">
        <w:t>Vehicles</w:t>
      </w:r>
    </w:p>
    <w:p w14:paraId="1A5E66C6" w14:textId="77777777" w:rsidR="00CD428B" w:rsidRDefault="00CD428B" w:rsidP="00CD428B">
      <w:pPr>
        <w:pStyle w:val="ListParagraph"/>
        <w:numPr>
          <w:ilvl w:val="0"/>
          <w:numId w:val="14"/>
        </w:numPr>
        <w:spacing w:before="0" w:after="120"/>
      </w:pPr>
      <w:r>
        <w:t>Microgrids</w:t>
      </w:r>
    </w:p>
    <w:p w14:paraId="329966BD" w14:textId="77777777" w:rsidR="00CD428B" w:rsidRDefault="00CD428B" w:rsidP="00CD428B">
      <w:pPr>
        <w:pStyle w:val="ListParagraph"/>
        <w:numPr>
          <w:ilvl w:val="0"/>
          <w:numId w:val="14"/>
        </w:numPr>
        <w:spacing w:before="0" w:after="120"/>
      </w:pPr>
      <w:r>
        <w:t>Collections of IoT (Internet of Things) devices</w:t>
      </w:r>
    </w:p>
    <w:p w14:paraId="42072BF7" w14:textId="77777777" w:rsidR="00CD428B" w:rsidRDefault="00CD428B" w:rsidP="00CD428B">
      <w:r>
        <w:t xml:space="preserve">TE demonstrations and deployments have seldom been interoperable—each uses its own message model and its own market dynamics. Such markets </w:t>
      </w:r>
      <w:r w:rsidRPr="00C11B98">
        <w:t>discount local decision making while introducing new barriers to resilience</w:t>
      </w:r>
      <w:r>
        <w:t xml:space="preserve"> such as network failure</w:t>
      </w:r>
      <w:r w:rsidRPr="00C11B98">
        <w:t>. Others rely on a single price-setting supplier.</w:t>
      </w:r>
      <w:r>
        <w:t xml:space="preserve"> Systems built to participate in these </w:t>
      </w:r>
      <w:r w:rsidRPr="00E679C4">
        <w:t>demonstrations and deployments</w:t>
      </w:r>
      <w:r>
        <w:t xml:space="preserve"> have been unable to interoperate with other implementations. The intent of this specification is to enable systems and markets developed for future deployments to interoperate even as the software continues to evolve. </w:t>
      </w:r>
    </w:p>
    <w:p w14:paraId="282E6B43" w14:textId="77777777" w:rsidR="00CD428B" w:rsidRDefault="00CD428B" w:rsidP="00CD428B">
      <w: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when each transaction is committed (once the product has been purchased) it is owned by the purchaser, and it can be re-sold as desired or needed. </w:t>
      </w:r>
    </w:p>
    <w:p w14:paraId="17D5BC97" w14:textId="77777777" w:rsidR="00CD428B" w:rsidRPr="00D05157" w:rsidRDefault="00CD428B" w:rsidP="00CD428B">
      <w:pPr>
        <w:rPr>
          <w:b/>
        </w:rPr>
      </w:pPr>
      <w:r>
        <w:t xml:space="preserve">A CTS micromarket may balance power over time in a traditional distribution system attached to a larger power grid or it may bind to and operate a stand-alone autonomous microgrid </w:t>
      </w:r>
      <w:r>
        <w:rPr>
          <w:b/>
        </w:rPr>
        <w:t>[SmartGridBusiness]</w:t>
      </w:r>
      <w:r w:rsidRPr="00187632">
        <w:rPr>
          <w:b/>
        </w:rPr>
        <w:t>.</w:t>
      </w:r>
    </w:p>
    <w:p w14:paraId="7DB098C3" w14:textId="77777777" w:rsidR="00CD428B" w:rsidRDefault="00CD428B" w:rsidP="00CD428B">
      <w:pPr>
        <w:pStyle w:val="Heading2"/>
      </w:pPr>
      <w:bookmarkStart w:id="27" w:name="_Toc84505023"/>
      <w:bookmarkStart w:id="28" w:name="_Toc86237725"/>
      <w:bookmarkStart w:id="29" w:name="_Toc95209292"/>
      <w:bookmarkStart w:id="30" w:name="_Toc95662282"/>
      <w:bookmarkStart w:id="31" w:name="_Toc161150463"/>
      <w:bookmarkEnd w:id="4"/>
      <w:bookmarkEnd w:id="5"/>
      <w:bookmarkEnd w:id="6"/>
      <w:bookmarkEnd w:id="7"/>
      <w:bookmarkEnd w:id="15"/>
      <w:bookmarkEnd w:id="16"/>
      <w:bookmarkEnd w:id="17"/>
      <w:bookmarkEnd w:id="18"/>
      <w:bookmarkEnd w:id="19"/>
      <w:bookmarkEnd w:id="20"/>
      <w:r>
        <w:t>Support for Developers</w:t>
      </w:r>
      <w:bookmarkEnd w:id="27"/>
      <w:bookmarkEnd w:id="28"/>
      <w:bookmarkEnd w:id="29"/>
      <w:bookmarkEnd w:id="30"/>
      <w:bookmarkEnd w:id="31"/>
    </w:p>
    <w:p w14:paraId="7AE15B9C" w14:textId="77777777" w:rsidR="00CD428B" w:rsidRDefault="00CD428B" w:rsidP="00CD428B">
      <w:r>
        <w:t xml:space="preserve">Specific coding, message, and protocol recommendations are beyond the scope of this specification which specifies information content and interactions between systems. The Common Transactive Services payloads are described using the Universal Modelling Language </w:t>
      </w:r>
      <w:r w:rsidRPr="00187632">
        <w:rPr>
          <w:b/>
          <w:bCs/>
        </w:rPr>
        <w:t>[UML]</w:t>
      </w:r>
      <w:r>
        <w:rPr>
          <w:b/>
          <w:bCs/>
        </w:rPr>
        <w:t xml:space="preserve"> and </w:t>
      </w:r>
      <w:r>
        <w:t xml:space="preserve">defined in XML schemas </w:t>
      </w:r>
      <w:r w:rsidRPr="00187632">
        <w:rPr>
          <w:b/>
          <w:bCs/>
        </w:rPr>
        <w:t>[XSD]</w:t>
      </w:r>
      <w:r>
        <w:t xml:space="preserve">. Many software development tools can accept artifacts in UML or in XSD to enforce proper message formation. </w:t>
      </w:r>
      <w:r w:rsidRPr="00225A31">
        <w:t xml:space="preserve">To further support message interoperability, </w:t>
      </w:r>
      <w:r>
        <w:t xml:space="preserve">two additional </w:t>
      </w:r>
      <w:r w:rsidRPr="00225A31">
        <w:t>common serializations are defined:</w:t>
      </w:r>
    </w:p>
    <w:p w14:paraId="328469BB" w14:textId="77777777" w:rsidR="00CD428B" w:rsidRDefault="00CD428B" w:rsidP="00CD428B">
      <w:r>
        <w:t xml:space="preserve">(1) This specification provides </w:t>
      </w:r>
      <w:r w:rsidRPr="00E143F8">
        <w:rPr>
          <w:b/>
          <w:bCs/>
        </w:rPr>
        <w:t>[JSON]</w:t>
      </w:r>
      <w:r>
        <w:t xml:space="preserve"> schemas compatible with </w:t>
      </w:r>
      <w:r w:rsidRPr="00E143F8">
        <w:t xml:space="preserve">JSON Abstract Data Notation </w:t>
      </w:r>
      <w:r w:rsidRPr="00E143F8">
        <w:rPr>
          <w:b/>
          <w:bCs/>
        </w:rPr>
        <w:t>[JADN]</w:t>
      </w:r>
      <w:r w:rsidRPr="00E143F8">
        <w:t xml:space="preserve"> </w:t>
      </w:r>
      <w:r>
        <w:t xml:space="preserve">format.  </w:t>
      </w:r>
    </w:p>
    <w:p w14:paraId="1CD900BB" w14:textId="77777777" w:rsidR="00CD428B" w:rsidRDefault="00CD428B" w:rsidP="00CD428B">
      <w:r>
        <w:t xml:space="preserve">(2) This specification provides </w:t>
      </w:r>
      <w:r w:rsidRPr="00E143F8">
        <w:rPr>
          <w:b/>
          <w:bCs/>
        </w:rPr>
        <w:t>[SBE]</w:t>
      </w:r>
      <w:r>
        <w:t xml:space="preserve"> schemas. The FIX Simple Binary Encoding specification is used in financial markets and for general high performance messaging—SBE is designed to encode and decode messages using fewer CPU instructions than standard encodings and without forcing memory management delays. SBE-based messaging is used when very high rates of message throughput are required. </w:t>
      </w:r>
      <w:bookmarkStart w:id="32" w:name="_Toc54698961"/>
      <w:bookmarkStart w:id="33" w:name="_Toc54703325"/>
      <w:bookmarkStart w:id="34" w:name="_Toc54703533"/>
      <w:bookmarkStart w:id="35" w:name="_Toc54703741"/>
      <w:bookmarkStart w:id="36" w:name="_Toc54703949"/>
      <w:bookmarkStart w:id="37" w:name="_Toc54698963"/>
      <w:bookmarkStart w:id="38" w:name="_Toc54703327"/>
      <w:bookmarkStart w:id="39" w:name="_Toc54703535"/>
      <w:bookmarkStart w:id="40" w:name="_Toc54703743"/>
      <w:bookmarkStart w:id="41" w:name="_Toc54703951"/>
      <w:bookmarkStart w:id="42" w:name="_Toc54698964"/>
      <w:bookmarkStart w:id="43" w:name="_Toc54703328"/>
      <w:bookmarkStart w:id="44" w:name="_Toc54703536"/>
      <w:bookmarkStart w:id="45" w:name="_Toc54703744"/>
      <w:bookmarkStart w:id="46" w:name="_Toc54703952"/>
      <w:bookmarkStart w:id="47" w:name="_Toc270937300"/>
      <w:bookmarkStart w:id="48" w:name="_Toc270938094"/>
      <w:bookmarkStart w:id="49" w:name="_Toc270938818"/>
      <w:bookmarkStart w:id="50" w:name="_Toc270939231"/>
      <w:bookmarkStart w:id="51" w:name="_Toc270939690"/>
      <w:bookmarkStart w:id="52" w:name="_Toc270940278"/>
      <w:bookmarkStart w:id="53" w:name="_Toc270940867"/>
      <w:bookmarkStart w:id="54" w:name="_Toc270941440"/>
      <w:bookmarkStart w:id="55" w:name="_Toc270942012"/>
      <w:bookmarkStart w:id="56" w:name="_Toc270942686"/>
      <w:bookmarkStart w:id="57" w:name="_Toc271055747"/>
      <w:bookmarkStart w:id="58" w:name="_Toc271056433"/>
      <w:bookmarkStart w:id="59" w:name="_Toc271057149"/>
      <w:bookmarkStart w:id="60" w:name="_Toc247864514"/>
      <w:bookmarkStart w:id="61" w:name="_Toc247865686"/>
      <w:bookmarkStart w:id="62" w:name="_Toc247946915"/>
      <w:bookmarkStart w:id="63" w:name="_Toc247775166"/>
      <w:bookmarkStart w:id="64" w:name="_Toc247776259"/>
      <w:bookmarkStart w:id="65" w:name="_Toc247792262"/>
      <w:bookmarkStart w:id="66" w:name="_Toc247860574"/>
      <w:bookmarkStart w:id="67" w:name="_Toc247861739"/>
      <w:bookmarkStart w:id="68" w:name="_Toc247864515"/>
      <w:bookmarkStart w:id="69" w:name="_Toc247865687"/>
      <w:bookmarkStart w:id="70" w:name="_Toc247946916"/>
      <w:bookmarkStart w:id="71" w:name="_Toc247775167"/>
      <w:bookmarkStart w:id="72" w:name="_Toc247776260"/>
      <w:bookmarkStart w:id="73" w:name="_Toc247792263"/>
      <w:bookmarkStart w:id="74" w:name="_Toc247860575"/>
      <w:bookmarkStart w:id="75" w:name="_Toc247861740"/>
      <w:bookmarkStart w:id="76" w:name="_Toc247864516"/>
      <w:bookmarkStart w:id="77" w:name="_Toc247865688"/>
      <w:bookmarkStart w:id="78" w:name="_Toc247946917"/>
      <w:bookmarkStart w:id="79" w:name="_Toc247775168"/>
      <w:bookmarkStart w:id="80" w:name="_Toc247776261"/>
      <w:bookmarkStart w:id="81" w:name="_Toc247792264"/>
      <w:bookmarkStart w:id="82" w:name="_Toc247860576"/>
      <w:bookmarkStart w:id="83" w:name="_Toc247861741"/>
      <w:bookmarkStart w:id="84" w:name="_Toc247864517"/>
      <w:bookmarkStart w:id="85" w:name="_Toc247865689"/>
      <w:bookmarkStart w:id="86" w:name="_Toc247946918"/>
      <w:bookmarkStart w:id="87" w:name="_Toc247775169"/>
      <w:bookmarkStart w:id="88" w:name="_Toc247776262"/>
      <w:bookmarkStart w:id="89" w:name="_Toc247792265"/>
      <w:bookmarkStart w:id="90" w:name="_Toc247860577"/>
      <w:bookmarkStart w:id="91" w:name="_Toc247861742"/>
      <w:bookmarkStart w:id="92" w:name="_Toc247864518"/>
      <w:bookmarkStart w:id="93" w:name="_Toc247865690"/>
      <w:bookmarkStart w:id="94" w:name="_Toc247946919"/>
      <w:bookmarkStart w:id="95" w:name="_Toc247775170"/>
      <w:bookmarkStart w:id="96" w:name="_Toc247776263"/>
      <w:bookmarkStart w:id="97" w:name="_Toc247792266"/>
      <w:bookmarkStart w:id="98" w:name="_Toc247860578"/>
      <w:bookmarkStart w:id="99" w:name="_Toc247861743"/>
      <w:bookmarkStart w:id="100" w:name="_Toc247864519"/>
      <w:bookmarkStart w:id="101" w:name="_Toc247865691"/>
      <w:bookmarkStart w:id="102" w:name="_Toc247946920"/>
      <w:bookmarkStart w:id="103" w:name="_Toc247775171"/>
      <w:bookmarkStart w:id="104" w:name="_Toc247776264"/>
      <w:bookmarkStart w:id="105" w:name="_Toc247792267"/>
      <w:bookmarkStart w:id="106" w:name="_Toc247860579"/>
      <w:bookmarkStart w:id="107" w:name="_Toc247861744"/>
      <w:bookmarkStart w:id="108" w:name="_Toc247864520"/>
      <w:bookmarkStart w:id="109" w:name="_Toc247865692"/>
      <w:bookmarkStart w:id="110" w:name="_Toc247946921"/>
      <w:bookmarkStart w:id="111" w:name="_Toc247775172"/>
      <w:bookmarkStart w:id="112" w:name="_Toc247776265"/>
      <w:bookmarkStart w:id="113" w:name="_Toc247792268"/>
      <w:bookmarkStart w:id="114" w:name="_Toc247860580"/>
      <w:bookmarkStart w:id="115" w:name="_Toc247861745"/>
      <w:bookmarkStart w:id="116" w:name="_Toc247864521"/>
      <w:bookmarkStart w:id="117" w:name="_Toc247865693"/>
      <w:bookmarkStart w:id="118" w:name="_Toc247946922"/>
      <w:bookmarkStart w:id="119" w:name="_Toc247775173"/>
      <w:bookmarkStart w:id="120" w:name="_Toc247776266"/>
      <w:bookmarkStart w:id="121" w:name="_Toc247792269"/>
      <w:bookmarkStart w:id="122" w:name="_Toc247860581"/>
      <w:bookmarkStart w:id="123" w:name="_Toc247861746"/>
      <w:bookmarkStart w:id="124" w:name="_Toc247864522"/>
      <w:bookmarkStart w:id="125" w:name="_Toc247865694"/>
      <w:bookmarkStart w:id="126" w:name="_Toc247946923"/>
      <w:bookmarkStart w:id="127" w:name="_Toc278537290"/>
      <w:bookmarkStart w:id="128" w:name="_Toc274688048"/>
      <w:bookmarkStart w:id="129" w:name="_Toc308550160"/>
      <w:bookmarkStart w:id="130" w:name="_Toc372014808"/>
      <w:bookmarkStart w:id="131" w:name="_Toc388209699"/>
      <w:bookmarkStart w:id="132" w:name="_Toc58172689"/>
      <w:bookmarkStart w:id="133" w:name="_Toc84505024"/>
      <w:bookmarkStart w:id="134" w:name="_Toc86237726"/>
      <w:bookmarkStart w:id="135" w:name="_Toc95209293"/>
      <w:bookmarkStart w:id="136" w:name="_Toc9566228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Naming </w:t>
      </w:r>
      <w:r w:rsidRPr="00F459E4">
        <w:t>Conventions</w:t>
      </w:r>
      <w:bookmarkEnd w:id="128"/>
      <w:bookmarkEnd w:id="129"/>
      <w:bookmarkEnd w:id="130"/>
      <w:bookmarkEnd w:id="131"/>
      <w:bookmarkEnd w:id="132"/>
      <w:bookmarkEnd w:id="133"/>
      <w:bookmarkEnd w:id="134"/>
      <w:bookmarkEnd w:id="135"/>
      <w:bookmarkEnd w:id="136"/>
    </w:p>
    <w:p w14:paraId="4BFDB896" w14:textId="77777777" w:rsidR="00CD428B" w:rsidRPr="004525C0" w:rsidRDefault="00CD428B" w:rsidP="00CD428B">
      <w:r w:rsidRPr="004525C0">
        <w:lastRenderedPageBreak/>
        <w:t>This specification follows some naming conventions for artifacts defined by the specification, as follows:</w:t>
      </w:r>
    </w:p>
    <w:p w14:paraId="5F9F243D" w14:textId="77777777" w:rsidR="00CD428B" w:rsidRPr="004525C0" w:rsidRDefault="00CD428B" w:rsidP="00CD428B">
      <w:r w:rsidRPr="004525C0">
        <w:t>For the names of elements and the names of attributes within XSD files and UML models, the names follow the lowerCamelCase convention, with all names starting with a lower-case letter. For example,</w:t>
      </w:r>
    </w:p>
    <w:p w14:paraId="773E1884" w14:textId="77777777" w:rsidR="00CD428B" w:rsidRPr="004525C0" w:rsidRDefault="00CD428B" w:rsidP="00CD428B">
      <w:pPr>
        <w:pStyle w:val="Code"/>
      </w:pPr>
      <w:r w:rsidRPr="004525C0">
        <w:t>&lt;element name="</w:t>
      </w:r>
      <w:proofErr w:type="spellStart"/>
      <w:r w:rsidRPr="004525C0">
        <w:t>componentType</w:t>
      </w:r>
      <w:proofErr w:type="spellEnd"/>
      <w:r w:rsidRPr="004525C0">
        <w:t>" type="</w:t>
      </w:r>
      <w:proofErr w:type="spellStart"/>
      <w:r w:rsidRPr="004525C0">
        <w:t>ei:ComponentType</w:t>
      </w:r>
      <w:proofErr w:type="spellEnd"/>
      <w:r w:rsidRPr="004525C0">
        <w:t>"/&gt;</w:t>
      </w:r>
    </w:p>
    <w:p w14:paraId="243F706C" w14:textId="77777777" w:rsidR="00CD428B" w:rsidRPr="004525C0" w:rsidRDefault="00CD428B" w:rsidP="00CD428B">
      <w:r w:rsidRPr="004525C0">
        <w:t xml:space="preserve">For the names of types within XSD files, the names follow the </w:t>
      </w:r>
      <w:proofErr w:type="spellStart"/>
      <w:r w:rsidRPr="004525C0">
        <w:t>UpperCamelCase</w:t>
      </w:r>
      <w:proofErr w:type="spellEnd"/>
      <w:r w:rsidRPr="004525C0">
        <w:t xml:space="preserve"> convention with all names starting with an upper-case letter suffixed by “type-“. For example,</w:t>
      </w:r>
    </w:p>
    <w:p w14:paraId="30C8AB70" w14:textId="77777777" w:rsidR="00CD428B" w:rsidRPr="004525C0" w:rsidRDefault="00CD428B" w:rsidP="00CD428B">
      <w:pPr>
        <w:pStyle w:val="Code"/>
      </w:pPr>
      <w:r w:rsidRPr="004525C0">
        <w:t>&lt;</w:t>
      </w:r>
      <w:proofErr w:type="spellStart"/>
      <w:r w:rsidRPr="004525C0">
        <w:t>complexType</w:t>
      </w:r>
      <w:proofErr w:type="spellEnd"/>
      <w:r w:rsidRPr="004525C0">
        <w:t xml:space="preserve"> name="</w:t>
      </w:r>
      <w:proofErr w:type="spellStart"/>
      <w:r w:rsidRPr="004525C0">
        <w:t>ComponentServiceType</w:t>
      </w:r>
      <w:proofErr w:type="spellEnd"/>
      <w:r w:rsidRPr="004525C0">
        <w:t>"&gt;</w:t>
      </w:r>
    </w:p>
    <w:p w14:paraId="1D65B71D" w14:textId="77777777" w:rsidR="00CD428B" w:rsidRPr="004525C0" w:rsidRDefault="00CD428B" w:rsidP="00CD428B">
      <w:r w:rsidRPr="004525C0">
        <w:t>For clarity in UML models the suffix “type” is not always used.</w:t>
      </w:r>
    </w:p>
    <w:p w14:paraId="622E9BB0" w14:textId="77777777" w:rsidR="00CD428B" w:rsidRPr="004525C0" w:rsidRDefault="00CD428B" w:rsidP="00CD428B">
      <w:r w:rsidRPr="004525C0">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p>
    <w:p w14:paraId="3117AC12" w14:textId="77777777" w:rsidR="00CD428B" w:rsidRDefault="00CD428B" w:rsidP="00CD428B">
      <w:r w:rsidRPr="004525C0">
        <w:t>JSON and where possible SBE names follow the same conventions.</w:t>
      </w:r>
    </w:p>
    <w:p w14:paraId="7430EF0D" w14:textId="77777777" w:rsidR="00CD428B" w:rsidRDefault="00CD428B" w:rsidP="00CD428B">
      <w:pPr>
        <w:pStyle w:val="Heading2"/>
      </w:pPr>
      <w:bookmarkStart w:id="137" w:name="_Toc54698970"/>
      <w:bookmarkStart w:id="138" w:name="_Toc54703334"/>
      <w:bookmarkStart w:id="139" w:name="_Toc54703542"/>
      <w:bookmarkStart w:id="140" w:name="_Toc54703750"/>
      <w:bookmarkStart w:id="141" w:name="_Toc54703958"/>
      <w:bookmarkStart w:id="142" w:name="_Toc308550161"/>
      <w:bookmarkStart w:id="143" w:name="_Toc372014809"/>
      <w:bookmarkStart w:id="144" w:name="_Toc388209700"/>
      <w:bookmarkStart w:id="145" w:name="_Toc58172690"/>
      <w:bookmarkStart w:id="146" w:name="_Toc84505025"/>
      <w:bookmarkStart w:id="147" w:name="_Toc86237727"/>
      <w:bookmarkStart w:id="148" w:name="_Toc95209294"/>
      <w:bookmarkStart w:id="149" w:name="_Toc95662284"/>
      <w:bookmarkStart w:id="150" w:name="_Toc161150464"/>
      <w:bookmarkEnd w:id="137"/>
      <w:bookmarkEnd w:id="138"/>
      <w:bookmarkEnd w:id="139"/>
      <w:bookmarkEnd w:id="140"/>
      <w:bookmarkEnd w:id="141"/>
      <w:r>
        <w:t xml:space="preserve">Editing </w:t>
      </w:r>
      <w:r w:rsidRPr="00F459E4">
        <w:t>Conventions</w:t>
      </w:r>
      <w:bookmarkEnd w:id="142"/>
      <w:bookmarkEnd w:id="143"/>
      <w:bookmarkEnd w:id="144"/>
      <w:bookmarkEnd w:id="145"/>
      <w:bookmarkEnd w:id="146"/>
      <w:bookmarkEnd w:id="147"/>
      <w:bookmarkEnd w:id="148"/>
      <w:bookmarkEnd w:id="149"/>
      <w:bookmarkEnd w:id="150"/>
    </w:p>
    <w:p w14:paraId="144FAEA0" w14:textId="77777777" w:rsidR="00CD428B" w:rsidRDefault="00CD428B" w:rsidP="00CD428B">
      <w:r>
        <w:t>For readability, element names in tables appear as separate words. The actual names are lowerCamelCase, as specified above, and as they appear in the UML models, and in the XML and JSON schemas.</w:t>
      </w:r>
    </w:p>
    <w:p w14:paraId="4FEAEEFD" w14:textId="77777777" w:rsidR="00CD428B" w:rsidRDefault="00CD428B" w:rsidP="00CD428B">
      <w:r w:rsidRPr="00E53658">
        <w:rPr>
          <w:b/>
          <w:bCs/>
        </w:rPr>
        <w:t>All elements in the tables not marked as “optional” are mandatory</w:t>
      </w:r>
      <w:r>
        <w:t>. This is the opposite of the convention used in the specification of FIX.</w:t>
      </w:r>
    </w:p>
    <w:p w14:paraId="02DF48F7" w14:textId="1D6D6AD5" w:rsidR="00CD428B" w:rsidRPr="00247CEF" w:rsidRDefault="00CD428B" w:rsidP="00CD428B">
      <w:r>
        <w:t xml:space="preserve">Information in the </w:t>
      </w:r>
      <w:r>
        <w:rPr>
          <w:b/>
          <w:bCs/>
        </w:rPr>
        <w:t>FIX Field</w:t>
      </w:r>
      <w:r>
        <w:t xml:space="preserve"> column is </w:t>
      </w:r>
      <w:r w:rsidR="004525C0">
        <w:t>non-normative</w:t>
      </w:r>
      <w:r>
        <w:t xml:space="preserve">, and includes in parentheses zero or more FIX Tags that are related to the </w:t>
      </w:r>
      <w:r w:rsidR="004525C0">
        <w:t>field</w:t>
      </w:r>
      <w:r>
        <w:t>. This provides guidance for those integrating CTS markets to interoperate with markets supporting the FIX Protocol.</w:t>
      </w:r>
    </w:p>
    <w:p w14:paraId="4AFED22B" w14:textId="77777777" w:rsidR="00CD428B" w:rsidRDefault="00CD428B" w:rsidP="00CD428B">
      <w:r>
        <w:t xml:space="preserve">Information in the </w:t>
      </w:r>
      <w:r w:rsidRPr="006F5FDD">
        <w:rPr>
          <w:b/>
        </w:rPr>
        <w:t>Meaning</w:t>
      </w:r>
      <w:r>
        <w:t xml:space="preserve"> column of the tables is normative. Information appearing in the </w:t>
      </w:r>
      <w:r w:rsidRPr="006F5FDD">
        <w:rPr>
          <w:b/>
        </w:rPr>
        <w:t>Notes</w:t>
      </w:r>
      <w:r>
        <w:t xml:space="preserve"> column is explanatory and non-normative.</w:t>
      </w:r>
      <w:r>
        <w:rPr>
          <w:rStyle w:val="FootnoteReference"/>
        </w:rPr>
        <w:footnoteReference w:id="2"/>
      </w:r>
    </w:p>
    <w:p w14:paraId="2CD19C6F" w14:textId="77777777" w:rsidR="00CD428B" w:rsidRDefault="00CD428B" w:rsidP="00CD428B">
      <w:r>
        <w:t xml:space="preserve">Examples and Appendices are non-normative. In particular, architectural and functional examples are presented </w:t>
      </w:r>
      <w:r w:rsidRPr="00650064">
        <w:t>only to support narrative description. The specific processes, structures, and algorithms are out of scope.</w:t>
      </w:r>
    </w:p>
    <w:p w14:paraId="006B0C85" w14:textId="77777777" w:rsidR="00CD428B" w:rsidRDefault="00CD428B" w:rsidP="00CD428B">
      <w:pPr>
        <w:pStyle w:val="Heading2"/>
      </w:pPr>
      <w:bookmarkStart w:id="151" w:name="_Toc161150465"/>
      <w:r>
        <w:t>FIX and the Language of Trading</w:t>
      </w:r>
      <w:bookmarkEnd w:id="151"/>
    </w:p>
    <w:p w14:paraId="25CBF4A7" w14:textId="77777777" w:rsidR="00CD428B" w:rsidRDefault="00CD428B" w:rsidP="00CD428B">
      <w:r>
        <w:t>As noted above, this specification strives to apply the language of financial trading to resource markets. FIX is the language of trading.</w:t>
      </w:r>
    </w:p>
    <w:p w14:paraId="1C757633" w14:textId="4F4EEF3A" w:rsidR="00CD428B" w:rsidRPr="0023362B" w:rsidRDefault="00CD428B" w:rsidP="00CD428B">
      <w:r>
        <w:t>We thank members of the FIX Trading Community (</w:t>
      </w:r>
      <w:hyperlink r:id="rId46" w:history="1">
        <w:r w:rsidRPr="00343FFB">
          <w:rPr>
            <w:rStyle w:val="Hyperlink"/>
          </w:rPr>
          <w:t>https://www.fixtrading.org/</w:t>
        </w:r>
      </w:hyperlink>
      <w:r>
        <w:t xml:space="preserve">) for their extensive input and close reading. FIX was formed in </w:t>
      </w:r>
      <w:r w:rsidRPr="0023362B">
        <w:t xml:space="preserve">1991 </w:t>
      </w:r>
      <w:r>
        <w:t xml:space="preserve">to connect </w:t>
      </w:r>
      <w:r w:rsidRPr="0023362B">
        <w:t>the global ecosystem of venues, asset managers, banks/brokers, vendors and regulators by standardi</w:t>
      </w:r>
      <w:r>
        <w:t>z</w:t>
      </w:r>
      <w:r w:rsidRPr="0023362B">
        <w:t xml:space="preserve">ing the communication among participants. </w:t>
      </w:r>
      <w:r>
        <w:t xml:space="preserve">FIX relies on </w:t>
      </w:r>
      <w:r w:rsidRPr="0023362B">
        <w:t>4 key principles:</w:t>
      </w:r>
    </w:p>
    <w:p w14:paraId="61444519" w14:textId="77777777" w:rsidR="00CD428B" w:rsidRPr="0023362B" w:rsidRDefault="00CD428B" w:rsidP="00CD428B">
      <w:pPr>
        <w:pStyle w:val="ListParagraph"/>
        <w:numPr>
          <w:ilvl w:val="0"/>
          <w:numId w:val="42"/>
        </w:numPr>
      </w:pPr>
      <w:r w:rsidRPr="0023362B">
        <w:t xml:space="preserve">Creating and maintaining robust open standards across the </w:t>
      </w:r>
      <w:r w:rsidRPr="00A32E08">
        <w:t>across the trade life-cycle with its pre-trade, trade, and post-trade environments</w:t>
      </w:r>
      <w:r w:rsidRPr="0023362B">
        <w:t>.</w:t>
      </w:r>
    </w:p>
    <w:p w14:paraId="131BCBFB" w14:textId="77777777" w:rsidR="00CD428B" w:rsidRPr="0023362B" w:rsidRDefault="00CD428B" w:rsidP="00CD428B">
      <w:pPr>
        <w:pStyle w:val="ListParagraph"/>
        <w:numPr>
          <w:ilvl w:val="0"/>
          <w:numId w:val="42"/>
        </w:numPr>
      </w:pPr>
      <w:r w:rsidRPr="0023362B">
        <w:t>Providing advice and counsel to regulatory bodies in a transparent and unbiased way.</w:t>
      </w:r>
    </w:p>
    <w:p w14:paraId="2C6D0997" w14:textId="77777777" w:rsidR="00CD428B" w:rsidRPr="0023362B" w:rsidRDefault="00CD428B" w:rsidP="00CD428B">
      <w:pPr>
        <w:pStyle w:val="ListParagraph"/>
        <w:numPr>
          <w:ilvl w:val="0"/>
          <w:numId w:val="42"/>
        </w:numPr>
      </w:pPr>
      <w:r w:rsidRPr="0023362B">
        <w:t>Seeking ways to improve the trading process front to back for the global financial services industry.</w:t>
      </w:r>
    </w:p>
    <w:p w14:paraId="6E15C28A" w14:textId="77777777" w:rsidR="00CD428B" w:rsidRPr="0023362B" w:rsidRDefault="00CD428B" w:rsidP="00CD428B">
      <w:pPr>
        <w:pStyle w:val="ListParagraph"/>
        <w:numPr>
          <w:ilvl w:val="0"/>
          <w:numId w:val="42"/>
        </w:numPr>
      </w:pPr>
      <w:r w:rsidRPr="0023362B">
        <w:t xml:space="preserve">Providing </w:t>
      </w:r>
      <w:r>
        <w:t>FIX</w:t>
      </w:r>
      <w:r w:rsidRPr="0023362B">
        <w:t xml:space="preserve"> members with a neutral, collaborative environment to come together through member-driven conferences and other critical forums to promote, support and educate.</w:t>
      </w:r>
    </w:p>
    <w:p w14:paraId="53D51C6C" w14:textId="77777777" w:rsidR="00CD428B" w:rsidRDefault="00CD428B" w:rsidP="00CD428B">
      <w:r>
        <w:t>This specification relied strongly on their assistance.</w:t>
      </w:r>
    </w:p>
    <w:p w14:paraId="31B0317A" w14:textId="77777777" w:rsidR="00CD428B" w:rsidRDefault="00CD428B" w:rsidP="00CD428B"/>
    <w:p w14:paraId="4F66F1C8" w14:textId="77777777" w:rsidR="00CD428B" w:rsidRPr="00B12DC0" w:rsidRDefault="00CD428B" w:rsidP="00CD428B">
      <w:pPr>
        <w:pStyle w:val="Heading2"/>
      </w:pPr>
      <w:bookmarkStart w:id="152" w:name="_Toc95209295"/>
      <w:bookmarkStart w:id="153" w:name="_Toc95662285"/>
      <w:bookmarkStart w:id="154" w:name="_Ref147830265"/>
      <w:bookmarkStart w:id="155" w:name="_Ref147830270"/>
      <w:bookmarkStart w:id="156" w:name="_Toc161150466"/>
      <w:r>
        <w:lastRenderedPageBreak/>
        <w:t xml:space="preserve">Use of terms </w:t>
      </w:r>
      <w:r w:rsidRPr="00B12DC0">
        <w:t>Actors and Facets</w:t>
      </w:r>
      <w:r>
        <w:t xml:space="preserve"> in this specification</w:t>
      </w:r>
      <w:bookmarkEnd w:id="152"/>
      <w:bookmarkEnd w:id="153"/>
      <w:bookmarkEnd w:id="154"/>
      <w:bookmarkEnd w:id="155"/>
      <w:bookmarkEnd w:id="156"/>
    </w:p>
    <w:p w14:paraId="3B56650A" w14:textId="77777777" w:rsidR="00CD428B" w:rsidRDefault="00CD428B" w:rsidP="00CD428B">
      <w:r>
        <w:t xml:space="preserve">This specification defines message content and interaction patterns. </w:t>
      </w:r>
    </w:p>
    <w:p w14:paraId="7C6F133C" w14:textId="77777777" w:rsidR="00CD428B" w:rsidRDefault="00CD428B" w:rsidP="00CD428B">
      <w:r>
        <w:t xml:space="preserve">The EI 1.0 specification in 2011 presumed web services for interactions. That specification described a Service-Oriented Architecture (SOA) approach. </w:t>
      </w:r>
      <w:r w:rsidRPr="004870C2">
        <w:t>Service orientation complements loose integration</w:t>
      </w:r>
      <w:r>
        <w:t xml:space="preserve"> and </w:t>
      </w:r>
      <w:r w:rsidRPr="004870C2">
        <w:t>organizes distributed capabilities that may be in different ownership domains</w:t>
      </w:r>
      <w:r>
        <w:t xml:space="preserve"> by focusing solely on requested results rather than on mechanisms</w:t>
      </w:r>
      <w:r w:rsidRPr="004870C2">
        <w:t>.</w:t>
      </w:r>
      <w:r>
        <w:t xml:space="preserve"> [EI] uses the language of web services to describe all interactions.</w:t>
      </w:r>
    </w:p>
    <w:p w14:paraId="4C41E67F" w14:textId="77777777" w:rsidR="00CD428B" w:rsidRDefault="00CD428B" w:rsidP="00CD428B">
      <w:r>
        <w:t>There is a growing use of the descriptive term “cloud-native computing” for extending the architecture and technologies developed for use in clouds not only in data centers but to edge computing, where IoT devices reside. A discussion of the rapidly-evolving topics of cloud-native computing and edge computing is beyond the scope of this specification.</w:t>
      </w:r>
    </w:p>
    <w:p w14:paraId="1734802A" w14:textId="77777777" w:rsidR="00CD428B" w:rsidRDefault="00CD428B" w:rsidP="00CD428B">
      <w: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77777777" w:rsidR="00CD428B" w:rsidRDefault="00CD428B" w:rsidP="00CD428B">
      <w:r>
        <w:t xml:space="preserve">In the Internet of Things (IoT), the term Actor is refers to interfaces to things. The “actor model” makes no assumptions of the mechanisms or even motives internal to an Actor. An Actor is simply a thing that acts. The Actor implementation may be by a traditional computer, a cloud node, a human behind a user interface, or any device in the Internet of things. </w:t>
      </w:r>
    </w:p>
    <w:p w14:paraId="3D9B628C" w14:textId="77777777" w:rsidR="00CD428B" w:rsidRDefault="00CD428B" w:rsidP="00CD428B">
      <w: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77777777" w:rsidR="00CD428B" w:rsidRDefault="00CD428B" w:rsidP="00CD428B">
      <w:r>
        <w:t>We use the term “Facet” to name a coherent set of messages that an Actor may use to communicate with other Actors. An Actor submits tenders to buy or to sell. An Actor may operate a Market. If the architecture includes a telemetry Actor, measuring Resource flow (metering), then that Actor MAY represent the Market or the market participant or even a third party. This specification makes no requirement as to how to distribute or make use these facets.</w:t>
      </w:r>
    </w:p>
    <w:p w14:paraId="2F270781" w14:textId="77777777" w:rsidR="00CD428B" w:rsidRDefault="00CD428B" w:rsidP="00CD428B">
      <w: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a several unitary systems each presenting all facets as web services described by WSDL can be conformant so long as it uses a compatible set of information payloads.</w:t>
      </w:r>
    </w:p>
    <w:p w14:paraId="0757AB3F" w14:textId="77777777" w:rsidR="00CD428B" w:rsidRDefault="00CD428B" w:rsidP="00CD428B">
      <w:pPr>
        <w:pStyle w:val="Heading2"/>
      </w:pPr>
      <w:bookmarkStart w:id="157" w:name="_Toc247775183"/>
      <w:bookmarkStart w:id="158" w:name="_Toc247776276"/>
      <w:bookmarkStart w:id="159" w:name="_Toc247792279"/>
      <w:bookmarkStart w:id="160" w:name="_Toc247860591"/>
      <w:bookmarkStart w:id="161" w:name="_Toc247861756"/>
      <w:bookmarkStart w:id="162" w:name="_Toc247864532"/>
      <w:bookmarkStart w:id="163" w:name="_Toc247865704"/>
      <w:bookmarkStart w:id="164" w:name="_Toc247946933"/>
      <w:bookmarkStart w:id="165" w:name="_Toc247775184"/>
      <w:bookmarkStart w:id="166" w:name="_Toc247776277"/>
      <w:bookmarkStart w:id="167" w:name="_Toc247792280"/>
      <w:bookmarkStart w:id="168" w:name="_Toc247860592"/>
      <w:bookmarkStart w:id="169" w:name="_Toc247861757"/>
      <w:bookmarkStart w:id="170" w:name="_Toc247864533"/>
      <w:bookmarkStart w:id="171" w:name="_Toc247865705"/>
      <w:bookmarkStart w:id="172" w:name="_Toc247946934"/>
      <w:bookmarkStart w:id="173" w:name="_Toc247775185"/>
      <w:bookmarkStart w:id="174" w:name="_Toc247776278"/>
      <w:bookmarkStart w:id="175" w:name="_Toc247792281"/>
      <w:bookmarkStart w:id="176" w:name="_Toc247860593"/>
      <w:bookmarkStart w:id="177" w:name="_Toc247861758"/>
      <w:bookmarkStart w:id="178" w:name="_Toc247864534"/>
      <w:bookmarkStart w:id="179" w:name="_Toc247865706"/>
      <w:bookmarkStart w:id="180" w:name="_Toc247946935"/>
      <w:bookmarkStart w:id="181" w:name="_Toc247775186"/>
      <w:bookmarkStart w:id="182" w:name="_Toc247776279"/>
      <w:bookmarkStart w:id="183" w:name="_Toc247792282"/>
      <w:bookmarkStart w:id="184" w:name="_Toc247860594"/>
      <w:bookmarkStart w:id="185" w:name="_Toc247861759"/>
      <w:bookmarkStart w:id="186" w:name="_Toc247864535"/>
      <w:bookmarkStart w:id="187" w:name="_Toc247865707"/>
      <w:bookmarkStart w:id="188" w:name="_Toc247946936"/>
      <w:bookmarkStart w:id="189" w:name="_Toc247775187"/>
      <w:bookmarkStart w:id="190" w:name="_Toc247776280"/>
      <w:bookmarkStart w:id="191" w:name="_Toc247792283"/>
      <w:bookmarkStart w:id="192" w:name="_Toc247860595"/>
      <w:bookmarkStart w:id="193" w:name="_Toc247861760"/>
      <w:bookmarkStart w:id="194" w:name="_Toc247864536"/>
      <w:bookmarkStart w:id="195" w:name="_Toc247865708"/>
      <w:bookmarkStart w:id="196" w:name="_Toc247946937"/>
      <w:bookmarkStart w:id="197" w:name="_Toc247775188"/>
      <w:bookmarkStart w:id="198" w:name="_Toc247776281"/>
      <w:bookmarkStart w:id="199" w:name="_Toc247792284"/>
      <w:bookmarkStart w:id="200" w:name="_Toc247860596"/>
      <w:bookmarkStart w:id="201" w:name="_Toc247861761"/>
      <w:bookmarkStart w:id="202" w:name="_Toc247864537"/>
      <w:bookmarkStart w:id="203" w:name="_Toc247865709"/>
      <w:bookmarkStart w:id="204" w:name="_Toc247946938"/>
      <w:bookmarkStart w:id="205" w:name="_Toc84505026"/>
      <w:bookmarkStart w:id="206" w:name="_Toc86237728"/>
      <w:bookmarkStart w:id="207" w:name="_Toc95209296"/>
      <w:bookmarkStart w:id="208" w:name="_Toc95662286"/>
      <w:bookmarkStart w:id="209" w:name="_Ref147927521"/>
      <w:bookmarkStart w:id="210" w:name="_Ref147927523"/>
      <w:bookmarkStart w:id="211" w:name="_Toc161150467"/>
      <w:bookmarkStart w:id="212" w:name="_Toc29756555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t>Security and Privacy</w:t>
      </w:r>
      <w:bookmarkEnd w:id="205"/>
      <w:bookmarkEnd w:id="206"/>
      <w:bookmarkEnd w:id="207"/>
      <w:bookmarkEnd w:id="208"/>
      <w:bookmarkEnd w:id="209"/>
      <w:bookmarkEnd w:id="210"/>
      <w:bookmarkEnd w:id="211"/>
    </w:p>
    <w:p w14:paraId="49513906" w14:textId="3517E193" w:rsidR="00CD428B" w:rsidRDefault="00CD428B" w:rsidP="00CD428B">
      <w:r>
        <w:t xml:space="preserve">Service requests and responses are generally considered public actions of each interoperating system, with limitations to address privacy and security considerations (see </w:t>
      </w:r>
      <w:r>
        <w:fldChar w:fldCharType="begin"/>
      </w:r>
      <w:r>
        <w:instrText xml:space="preserve"> REF _Ref72419774 \w \h </w:instrText>
      </w:r>
      <w:r>
        <w:fldChar w:fldCharType="separate"/>
      </w:r>
      <w:r w:rsidR="00D32EB9">
        <w:rPr>
          <w:cs/>
        </w:rPr>
        <w:t>‎</w:t>
      </w:r>
      <w:r w:rsidR="00D32EB9">
        <w:t>Appendix B</w:t>
      </w:r>
      <w:r>
        <w:fldChar w:fldCharType="end"/>
      </w:r>
      <w: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Default="00CD428B" w:rsidP="00CD428B">
      <w:pPr>
        <w:pStyle w:val="Heading3"/>
      </w:pPr>
      <w:bookmarkStart w:id="213" w:name="_Toc58172692"/>
      <w:bookmarkStart w:id="214" w:name="_Toc84505027"/>
      <w:bookmarkStart w:id="215" w:name="_Toc86237729"/>
      <w:bookmarkStart w:id="216" w:name="_Toc95209297"/>
      <w:bookmarkStart w:id="217" w:name="_Toc95662287"/>
      <w:bookmarkStart w:id="218" w:name="_Toc161150468"/>
      <w:r>
        <w:t>Security Considerations</w:t>
      </w:r>
      <w:bookmarkEnd w:id="213"/>
      <w:bookmarkEnd w:id="214"/>
      <w:bookmarkEnd w:id="215"/>
      <w:bookmarkEnd w:id="216"/>
      <w:bookmarkEnd w:id="217"/>
      <w:bookmarkEnd w:id="218"/>
    </w:p>
    <w:p w14:paraId="06CC04FC" w14:textId="77777777" w:rsidR="00CD428B" w:rsidRDefault="00CD428B" w:rsidP="00CD428B">
      <w:bookmarkStart w:id="219" w:name="_Toc278232030"/>
      <w:bookmarkStart w:id="220" w:name="_Toc278233686"/>
      <w:bookmarkStart w:id="221" w:name="_Toc278254996"/>
      <w:bookmarkStart w:id="222" w:name="_Toc278255965"/>
      <w:bookmarkStart w:id="223" w:name="_Toc278257620"/>
      <w:bookmarkStart w:id="224" w:name="_Toc278550754"/>
      <w:bookmarkEnd w:id="212"/>
      <w:bookmarkEnd w:id="219"/>
      <w:bookmarkEnd w:id="220"/>
      <w:bookmarkEnd w:id="221"/>
      <w:bookmarkEnd w:id="222"/>
      <w:bookmarkEnd w:id="223"/>
      <w: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to meet the specific and evolving needs of different markets and transactions. Security implementation is free to evolve over time and to support different needs. The Common </w:t>
      </w:r>
      <w:r>
        <w:lastRenderedPageBreak/>
        <w:t>Transactive Services allow for this composition, without prescribing any particular security implementation.</w:t>
      </w:r>
    </w:p>
    <w:p w14:paraId="5BE7F86F" w14:textId="77777777" w:rsidR="00CD428B" w:rsidRDefault="00CD428B" w:rsidP="00CD428B">
      <w:r>
        <w:t xml:space="preserve">The best practice in cloud-native computing is to use Zero-Trust security </w:t>
      </w:r>
      <w:r w:rsidRPr="00487716">
        <w:rPr>
          <w:b/>
          <w:bCs/>
        </w:rPr>
        <w:t>[ZeroTrust]</w:t>
      </w:r>
      <w:r>
        <w:t>.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6D329FB3" w14:textId="77777777" w:rsidR="00CD428B" w:rsidRDefault="00CD428B" w:rsidP="00CD428B">
      <w:r>
        <w:t>This specification makes no attempt to describe methods or technologies to enable Zero Trust interactions between Actors.</w:t>
      </w:r>
    </w:p>
    <w:p w14:paraId="4A258D03" w14:textId="77777777" w:rsidR="00CD428B" w:rsidRDefault="00CD428B" w:rsidP="00CD428B">
      <w:pPr>
        <w:pStyle w:val="Heading3"/>
      </w:pPr>
      <w:bookmarkStart w:id="225" w:name="_Toc84505028"/>
      <w:bookmarkStart w:id="226" w:name="_Toc86237730"/>
      <w:bookmarkStart w:id="227" w:name="_Toc95209298"/>
      <w:bookmarkStart w:id="228" w:name="_Toc95662288"/>
      <w:bookmarkStart w:id="229" w:name="_Toc161150469"/>
      <w:r>
        <w:t>Privacy Considerations</w:t>
      </w:r>
      <w:bookmarkEnd w:id="225"/>
      <w:bookmarkEnd w:id="226"/>
      <w:bookmarkEnd w:id="227"/>
      <w:bookmarkEnd w:id="228"/>
      <w:bookmarkEnd w:id="229"/>
    </w:p>
    <w:p w14:paraId="1D9F9704" w14:textId="77777777" w:rsidR="00CD428B" w:rsidRDefault="00CD428B" w:rsidP="00CD428B">
      <w: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77777777" w:rsidR="00CD428B" w:rsidRDefault="00CD428B" w:rsidP="00CD428B">
      <w:r>
        <w:t>The essence of any transaction is the agreement of a Party to sell, and of another a Party to buy. The identity of the buyer and the identity of the seller are each part of the transaction. Some transaction notifications may hide the identity of the buyer from the seller.</w:t>
      </w:r>
      <w:r w:rsidRPr="00051F46">
        <w:t xml:space="preserve"> </w:t>
      </w:r>
      <w:r>
        <w:t>Some transaction notifications may hide the identity of the seller from the buyer. Some transactions, such as double auction, may be between the market participants as a whole, and not with any particular counterparty. Where this is required, the Market itself may be designated as the counterparty in a notification.</w:t>
      </w:r>
    </w:p>
    <w:p w14:paraId="273DB9D0" w14:textId="1D42D733" w:rsidR="00CD428B" w:rsidRDefault="00CD428B" w:rsidP="00CD428B">
      <w:r>
        <w:t xml:space="preserve">Both security and privacy considerations are addressed in </w:t>
      </w:r>
      <w:r>
        <w:fldChar w:fldCharType="begin"/>
      </w:r>
      <w:r>
        <w:instrText xml:space="preserve"> REF _Ref72418825 \w \h </w:instrText>
      </w:r>
      <w:r>
        <w:fldChar w:fldCharType="separate"/>
      </w:r>
      <w:r w:rsidR="00D32EB9">
        <w:rPr>
          <w:cs/>
        </w:rPr>
        <w:t>‎</w:t>
      </w:r>
      <w:r w:rsidR="00D32EB9">
        <w:t>Appendix B</w:t>
      </w:r>
      <w:r>
        <w:fldChar w:fldCharType="end"/>
      </w:r>
      <w:r>
        <w:t>.</w:t>
      </w:r>
    </w:p>
    <w:p w14:paraId="060E377C" w14:textId="77777777" w:rsidR="00CD428B" w:rsidRDefault="00CD428B" w:rsidP="00CD428B">
      <w:pPr>
        <w:pStyle w:val="Heading2"/>
      </w:pPr>
      <w:bookmarkStart w:id="230" w:name="_Toc84505029"/>
      <w:bookmarkStart w:id="231" w:name="_Toc86237731"/>
      <w:bookmarkStart w:id="232" w:name="_Toc95209299"/>
      <w:bookmarkStart w:id="233" w:name="_Toc95662289"/>
      <w:bookmarkStart w:id="234" w:name="_Toc161150470"/>
      <w:r>
        <w:t>Semantic Composition</w:t>
      </w:r>
      <w:bookmarkEnd w:id="230"/>
      <w:bookmarkEnd w:id="231"/>
      <w:bookmarkEnd w:id="232"/>
      <w:bookmarkEnd w:id="233"/>
      <w:bookmarkEnd w:id="234"/>
      <w:r>
        <w:t xml:space="preserve"> </w:t>
      </w:r>
    </w:p>
    <w:p w14:paraId="6A733822" w14:textId="77777777" w:rsidR="00CD428B" w:rsidRDefault="00CD428B" w:rsidP="00CD428B">
      <w: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613D5102" w14:textId="6AC02799" w:rsidR="00CD428B" w:rsidRDefault="00CD428B" w:rsidP="00CD428B">
      <w:r>
        <w:t xml:space="preserve">See </w:t>
      </w:r>
      <w:r>
        <w:fldChar w:fldCharType="begin"/>
      </w:r>
      <w:r>
        <w:instrText xml:space="preserve"> REF _Ref147821228 \r \h </w:instrText>
      </w:r>
      <w:r>
        <w:fldChar w:fldCharType="separate"/>
      </w:r>
      <w:r w:rsidR="00D32EB9">
        <w:rPr>
          <w:cs/>
        </w:rPr>
        <w:t>‎</w:t>
      </w:r>
      <w:r w:rsidR="00D32EB9">
        <w:t>Appendix C</w:t>
      </w:r>
      <w:r>
        <w:fldChar w:fldCharType="end"/>
      </w:r>
      <w:r>
        <w:t xml:space="preserve">, </w:t>
      </w:r>
      <w:r>
        <w:fldChar w:fldCharType="begin"/>
      </w:r>
      <w:r>
        <w:instrText xml:space="preserve"> REF _Ref147821228 \h </w:instrText>
      </w:r>
      <w:r>
        <w:fldChar w:fldCharType="separate"/>
      </w:r>
      <w:r w:rsidR="00D32EB9">
        <w:t>Semantic Composition from Energy Interoperation, EMIX, and WS-Calendar</w:t>
      </w:r>
      <w:r>
        <w:fldChar w:fldCharType="end"/>
      </w:r>
      <w:r>
        <w:t>.</w:t>
      </w:r>
    </w:p>
    <w:p w14:paraId="08599FB5" w14:textId="77777777" w:rsidR="00CD428B" w:rsidRDefault="00CD428B" w:rsidP="00CD428B">
      <w:pPr>
        <w:pStyle w:val="ListParagraph"/>
        <w:numPr>
          <w:ilvl w:val="0"/>
          <w:numId w:val="16"/>
        </w:numPr>
      </w:pPr>
      <w:r>
        <w:t>EMIX describes price and product for electricity markets.</w:t>
      </w:r>
    </w:p>
    <w:p w14:paraId="71509E65" w14:textId="77777777" w:rsidR="00CD428B" w:rsidRDefault="00CD428B" w:rsidP="00CD428B">
      <w:pPr>
        <w:pStyle w:val="ListParagraph"/>
        <w:numPr>
          <w:ilvl w:val="0"/>
          <w:numId w:val="16"/>
        </w:numPr>
      </w:pPr>
      <w:r>
        <w:t>WS-Calendar communicates schedules and sequences of operations. CTS uses the [Streams] optimization which is a standalone specification, rather than part of EI 1.0.</w:t>
      </w:r>
    </w:p>
    <w:p w14:paraId="3CD97902"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w:t>
      </w:r>
      <w:r w:rsidRPr="004525C0">
        <w:t>using [EMIX]. EMIX schedules and sequences are defined using [WS-Calendar]. Any</w:t>
      </w:r>
      <w:r>
        <w:t xml:space="preserve"> additional schedule-related information required by [EI] is expressed using [WS-Calendar]. </w:t>
      </w:r>
    </w:p>
    <w:p w14:paraId="7E04265A" w14:textId="4D95D157" w:rsidR="00CD428B" w:rsidRDefault="00CD428B" w:rsidP="00CD428B">
      <w:pPr>
        <w:pStyle w:val="ListParagraph"/>
        <w:numPr>
          <w:ilvl w:val="0"/>
          <w:numId w:val="16"/>
        </w:numPr>
      </w:pPr>
      <w:r>
        <w:t>Since</w:t>
      </w:r>
      <w:r w:rsidR="004525C0">
        <w:t xml:space="preserve"> OASIS published </w:t>
      </w:r>
      <w:r>
        <w:t xml:space="preserve">[EI], a semantically equivalent but simpler [Streams] specification was developed in the OASIS WS-Calendar Technical Committee. CTS uses that simpler [Streams] specification. </w:t>
      </w:r>
    </w:p>
    <w:p w14:paraId="004048BB" w14:textId="64453E1B" w:rsidR="00CD428B" w:rsidRDefault="00CD428B" w:rsidP="00CD428B">
      <w:r>
        <w:t xml:space="preserve">See </w:t>
      </w:r>
      <w:r>
        <w:fldChar w:fldCharType="begin"/>
      </w:r>
      <w:r>
        <w:instrText xml:space="preserve"> REF _Ref147821228 \r \h </w:instrText>
      </w:r>
      <w:r>
        <w:fldChar w:fldCharType="separate"/>
      </w:r>
      <w:r w:rsidR="00D32EB9">
        <w:rPr>
          <w:cs/>
        </w:rPr>
        <w:t>‎</w:t>
      </w:r>
      <w:r w:rsidR="00D32EB9">
        <w:t>Appendix C</w:t>
      </w:r>
      <w:r>
        <w:fldChar w:fldCharType="end"/>
      </w:r>
      <w:r>
        <w:t xml:space="preserve">, </w:t>
      </w:r>
      <w:r>
        <w:fldChar w:fldCharType="begin"/>
      </w:r>
      <w:r>
        <w:instrText xml:space="preserve"> REF _Ref147821228 \h </w:instrText>
      </w:r>
      <w:r>
        <w:fldChar w:fldCharType="separate"/>
      </w:r>
      <w:r w:rsidR="00D32EB9">
        <w:t>Semantic Composition from Energy Interoperation, EMIX, and WS-Calendar</w:t>
      </w:r>
      <w:r>
        <w:fldChar w:fldCharType="end"/>
      </w:r>
      <w:r>
        <w:t>.</w:t>
      </w:r>
    </w:p>
    <w:p w14:paraId="3D32CF21" w14:textId="2A88082F" w:rsidR="00CD428B" w:rsidRDefault="00CD428B" w:rsidP="00CD428B">
      <w:r>
        <w:t xml:space="preserve">In [EI], the fundamental resource definition was the [EMIX] Item, composed </w:t>
      </w:r>
      <w:r w:rsidR="004525C0">
        <w:t>of</w:t>
      </w:r>
      <w: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fldChar w:fldCharType="begin"/>
      </w:r>
      <w:r>
        <w:instrText xml:space="preserve"> REF _Ref92720433 \r \h </w:instrText>
      </w:r>
      <w:r>
        <w:fldChar w:fldCharType="separate"/>
      </w:r>
      <w:r w:rsidR="00D32EB9">
        <w:rPr>
          <w:cs/>
        </w:rPr>
        <w:t>‎</w:t>
      </w:r>
      <w:r w:rsidR="00D32EB9">
        <w:t>2.2.4</w:t>
      </w:r>
      <w:r>
        <w:fldChar w:fldCharType="end"/>
      </w:r>
      <w:r>
        <w:t>, “</w:t>
      </w:r>
      <w:r>
        <w:fldChar w:fldCharType="begin"/>
      </w:r>
      <w:r>
        <w:instrText xml:space="preserve"> REF _Ref92720433 \h </w:instrText>
      </w:r>
      <w:r>
        <w:fldChar w:fldCharType="separate"/>
      </w:r>
      <w:r w:rsidR="00D32EB9">
        <w:t>Markets and Venues</w:t>
      </w:r>
      <w:r>
        <w:fldChar w:fldCharType="end"/>
      </w:r>
      <w:r>
        <w:t>”</w:t>
      </w:r>
      <w:r>
        <w:rPr>
          <w:rStyle w:val="CommentReference"/>
        </w:rPr>
        <w:t xml:space="preserve"> </w:t>
      </w:r>
    </w:p>
    <w:p w14:paraId="6140EA5F"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126C2E62" w14:textId="77777777" w:rsidR="00CD428B" w:rsidRDefault="00CD428B" w:rsidP="00CD428B">
      <w:pPr>
        <w:pStyle w:val="Heading2"/>
      </w:pPr>
      <w:bookmarkStart w:id="235" w:name="_Toc58172693"/>
      <w:bookmarkStart w:id="236" w:name="_Toc84505036"/>
      <w:bookmarkStart w:id="237" w:name="_Toc86237738"/>
      <w:bookmarkStart w:id="238" w:name="_Toc95209306"/>
      <w:bookmarkStart w:id="239" w:name="_Toc95662296"/>
      <w:bookmarkStart w:id="240" w:name="_Toc161150471"/>
      <w:r>
        <w:t>Applicability to Microgrids</w:t>
      </w:r>
      <w:bookmarkEnd w:id="235"/>
      <w:r>
        <w:t xml:space="preserve"> (Informative)</w:t>
      </w:r>
      <w:bookmarkEnd w:id="236"/>
      <w:bookmarkEnd w:id="237"/>
      <w:bookmarkEnd w:id="238"/>
      <w:bookmarkEnd w:id="239"/>
      <w:bookmarkEnd w:id="240"/>
    </w:p>
    <w:p w14:paraId="5B3C2058" w14:textId="77777777" w:rsidR="00CD428B" w:rsidRDefault="00CD428B" w:rsidP="00CD428B">
      <w:r>
        <w:t xml:space="preserve">As an extended example, using the Common Transactive Services terminology, a microgrid is comprised of interacting nodes each represented by an actor (interacting as CTS parties). Those actors interact in a </w:t>
      </w:r>
      <w:r>
        <w:lastRenderedPageBreak/>
        <w:t xml:space="preserve">micromarket co-extensive in scope with the microgrid. No actor reveals any internal mechanisms, but only its interest in buying and selling power. </w:t>
      </w:r>
    </w:p>
    <w:p w14:paraId="2CB1B965" w14:textId="77777777" w:rsidR="00CD428B" w:rsidRDefault="00CD428B" w:rsidP="00CD428B">
      <w: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Default="00CD428B" w:rsidP="00CD428B">
      <w: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4525C0" w:rsidRDefault="00CD428B" w:rsidP="00CD428B">
      <w:r w:rsidRPr="004525C0">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Default="00CD428B" w:rsidP="00CD428B">
      <w:pPr>
        <w:pStyle w:val="Heading2"/>
      </w:pPr>
      <w:bookmarkStart w:id="241" w:name="_Toc308550165"/>
      <w:bookmarkStart w:id="242" w:name="_Toc372014813"/>
      <w:bookmarkStart w:id="243" w:name="_Toc388209704"/>
      <w:bookmarkStart w:id="244" w:name="_Toc58172696"/>
      <w:bookmarkStart w:id="245" w:name="_Toc84505037"/>
      <w:bookmarkStart w:id="246" w:name="_Toc86237739"/>
      <w:bookmarkStart w:id="247" w:name="_Toc95209307"/>
      <w:bookmarkStart w:id="248" w:name="_Toc95662297"/>
      <w:bookmarkStart w:id="249" w:name="_Toc161150472"/>
      <w:r>
        <w:t xml:space="preserve">Specific scope </w:t>
      </w:r>
      <w:r w:rsidRPr="00DE4F07">
        <w:t>statements</w:t>
      </w:r>
      <w:bookmarkEnd w:id="241"/>
      <w:bookmarkEnd w:id="242"/>
      <w:bookmarkEnd w:id="243"/>
      <w:bookmarkEnd w:id="244"/>
      <w:bookmarkEnd w:id="245"/>
      <w:bookmarkEnd w:id="246"/>
      <w:bookmarkEnd w:id="247"/>
      <w:bookmarkEnd w:id="248"/>
      <w:bookmarkEnd w:id="249"/>
    </w:p>
    <w:p w14:paraId="04C13673" w14:textId="77777777" w:rsidR="00CD428B" w:rsidRDefault="00CD428B" w:rsidP="00CD428B">
      <w:r>
        <w:t>This specification interprets Energy Interoperation from the perspective of a Trader interacting with a Market. CTS defines Pre-Trade, Trade, and Post-Trade information exchanges. Trading refers to the specific interactions and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Default="00CD428B" w:rsidP="00CD428B">
      <w:r>
        <w:t>Interaction patterns and facet definitions to support the following are in scope for Common Transactive Services:</w:t>
      </w:r>
    </w:p>
    <w:p w14:paraId="108BED97" w14:textId="77777777" w:rsidR="00CD428B" w:rsidRDefault="00CD428B" w:rsidP="00CD428B">
      <w:pPr>
        <w:pStyle w:val="ListParagraph"/>
        <w:numPr>
          <w:ilvl w:val="0"/>
          <w:numId w:val="43"/>
        </w:numPr>
      </w:pPr>
      <w:r>
        <w:t>Interaction patterns to support transactive energy, including tenders, transactions, and supporting information</w:t>
      </w:r>
    </w:p>
    <w:p w14:paraId="63267C64" w14:textId="77777777" w:rsidR="00CD428B" w:rsidRDefault="00CD428B" w:rsidP="00CD428B">
      <w:pPr>
        <w:pStyle w:val="ListParagraph"/>
        <w:numPr>
          <w:ilvl w:val="0"/>
          <w:numId w:val="43"/>
        </w:numPr>
      </w:pPr>
      <w:r>
        <w:t>Information models for price and Product communication</w:t>
      </w:r>
    </w:p>
    <w:p w14:paraId="567F048F" w14:textId="77777777" w:rsidR="00CD428B" w:rsidRDefault="00CD428B" w:rsidP="00CD428B">
      <w:pPr>
        <w:pStyle w:val="ListParagraph"/>
        <w:numPr>
          <w:ilvl w:val="0"/>
          <w:numId w:val="43"/>
        </w:numPr>
      </w:pPr>
      <w:r>
        <w:t>Information models for Market and Market Segment characteristics</w:t>
      </w:r>
    </w:p>
    <w:p w14:paraId="61DEC1EE" w14:textId="77777777" w:rsidR="00CD428B" w:rsidRDefault="00CD428B" w:rsidP="00CD428B">
      <w:pPr>
        <w:pStyle w:val="ListParagraph"/>
        <w:numPr>
          <w:ilvl w:val="0"/>
          <w:numId w:val="43"/>
        </w:numPr>
      </w:pPr>
      <w:r>
        <w:t>Payload definitions for Common Transactive Services</w:t>
      </w:r>
    </w:p>
    <w:p w14:paraId="39C2BB73" w14:textId="77777777" w:rsidR="00CD428B" w:rsidRDefault="00CD428B" w:rsidP="00CD428B">
      <w:r>
        <w:t>The following are out of scope for Common Transactive Services:</w:t>
      </w:r>
    </w:p>
    <w:p w14:paraId="7E9E0B82" w14:textId="77777777" w:rsidR="00CD428B" w:rsidRDefault="00CD428B" w:rsidP="00CD428B">
      <w:pPr>
        <w:pStyle w:val="ListParagraph"/>
        <w:numPr>
          <w:ilvl w:val="0"/>
          <w:numId w:val="44"/>
        </w:numPr>
      </w:pPr>
      <w:r>
        <w:t>Requirements specifying the type of agreement, contract, Product definition, or tariff used by a particular market.</w:t>
      </w:r>
    </w:p>
    <w:p w14:paraId="102C672D" w14:textId="77777777" w:rsidR="00CD428B" w:rsidRDefault="00CD428B" w:rsidP="00CD428B">
      <w:pPr>
        <w:pStyle w:val="ListParagraph"/>
        <w:numPr>
          <w:ilvl w:val="0"/>
          <w:numId w:val="44"/>
        </w:numPr>
      </w:pPr>
      <w:r>
        <w:t>Computations or agreements that describe how power is sold into or sold out of a market.</w:t>
      </w:r>
    </w:p>
    <w:p w14:paraId="127EE106" w14:textId="77777777" w:rsidR="00CD428B" w:rsidRDefault="00CD428B" w:rsidP="00CD428B">
      <w:pPr>
        <w:pStyle w:val="ListParagraph"/>
        <w:numPr>
          <w:ilvl w:val="0"/>
          <w:numId w:val="44"/>
        </w:numPr>
      </w:pPr>
      <w:r>
        <w:t>Communication protocols, although semantic interaction patterns are in scope.</w:t>
      </w:r>
    </w:p>
    <w:p w14:paraId="288B5515" w14:textId="77777777" w:rsidR="00CD428B" w:rsidRPr="00A102DD" w:rsidRDefault="00CD428B" w:rsidP="00CD428B">
      <w:r>
        <w:t xml:space="preserve">This specification describes standard messages, the set of which may be extended. </w:t>
      </w:r>
    </w:p>
    <w:p w14:paraId="044BDF6C" w14:textId="77777777" w:rsidR="00CD428B" w:rsidRDefault="00CD428B" w:rsidP="00CD428B">
      <w:pPr>
        <w:pStyle w:val="Heading2"/>
      </w:pPr>
      <w:bookmarkStart w:id="250" w:name="_Ref54104008"/>
      <w:bookmarkStart w:id="251" w:name="_Ref54104025"/>
      <w:bookmarkStart w:id="252" w:name="_Ref54104056"/>
      <w:bookmarkStart w:id="253" w:name="_Toc161150473"/>
      <w:r>
        <w:t xml:space="preserve">Naming of Messages and </w:t>
      </w:r>
      <w:r w:rsidRPr="00DE4F07">
        <w:t>Operations</w:t>
      </w:r>
      <w:bookmarkEnd w:id="250"/>
      <w:bookmarkEnd w:id="251"/>
      <w:bookmarkEnd w:id="252"/>
      <w:bookmarkEnd w:id="253"/>
    </w:p>
    <w:p w14:paraId="6DC6EF13" w14:textId="77777777" w:rsidR="00CD428B" w:rsidRDefault="00CD428B" w:rsidP="00CD428B">
      <w:r>
        <w:t xml:space="preserve">The naming of messages and operations and message payloads follows the pattern defined in [EI]. Services are named starting with the letters </w:t>
      </w:r>
      <w:r w:rsidRPr="00143996">
        <w:rPr>
          <w:b/>
          <w:i/>
        </w:rPr>
        <w:t>Ei</w:t>
      </w:r>
      <w: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77777777" w:rsidR="00CD428B" w:rsidRDefault="00CD428B" w:rsidP="00CD428B">
      <w:r>
        <w:rPr>
          <w:i/>
        </w:rPr>
        <w:t>Create—Created</w:t>
      </w:r>
      <w:r>
        <w:tab/>
        <w:t xml:space="preserve">An object is created and sent to the other Party </w:t>
      </w:r>
    </w:p>
    <w:p w14:paraId="27C1FB2F" w14:textId="77777777" w:rsidR="00CD428B" w:rsidRDefault="00CD428B" w:rsidP="00CD428B">
      <w:r>
        <w:rPr>
          <w:i/>
        </w:rPr>
        <w:t>Cancel—Canceled</w:t>
      </w:r>
      <w:r>
        <w:t xml:space="preserve"> </w:t>
      </w:r>
      <w:r>
        <w:tab/>
        <w:t>A previously created request is canceled</w:t>
      </w:r>
    </w:p>
    <w:p w14:paraId="57CDF15F" w14:textId="3550AF1D" w:rsidR="00CD428B" w:rsidRDefault="00CD428B" w:rsidP="00CD428B">
      <w:r>
        <w:t xml:space="preserve">For example, to construct an operation name for the </w:t>
      </w:r>
      <w:r w:rsidR="000961A0">
        <w:t>Tender Facet</w:t>
      </w:r>
      <w:r>
        <w:t xml:space="preserve">, "Ei" is concatenated with the name fragment (verb) as listed. An operation to cancel an outstanding Tender is called </w:t>
      </w:r>
      <w:proofErr w:type="spellStart"/>
      <w:r>
        <w:rPr>
          <w:i/>
        </w:rPr>
        <w:t>EiCancelTender</w:t>
      </w:r>
      <w:proofErr w:type="spellEnd"/>
      <w:r>
        <w:t>.</w:t>
      </w:r>
      <w:r>
        <w:rPr>
          <w:rStyle w:val="FootnoteReference"/>
        </w:rPr>
        <w:footnoteReference w:id="3"/>
      </w:r>
    </w:p>
    <w:p w14:paraId="12B1A54D" w14:textId="77777777" w:rsidR="00CD428B" w:rsidRDefault="00CD428B" w:rsidP="00CD428B">
      <w:r>
        <w:rPr>
          <w:i/>
        </w:rPr>
        <w:lastRenderedPageBreak/>
        <w:t>Facets</w:t>
      </w:r>
      <w:r>
        <w:t xml:space="preserve"> describe what would be called services in a full Service-Oriented Architecture implementation, as we do not define SOA services, but only imply and follow a service structure from [EI].</w:t>
      </w:r>
    </w:p>
    <w:p w14:paraId="441F4201" w14:textId="77777777" w:rsidR="00CD428B" w:rsidRPr="001C637A" w:rsidRDefault="00CD428B" w:rsidP="00CD428B">
      <w:pPr>
        <w:pStyle w:val="Heading1"/>
      </w:pPr>
      <w:bookmarkStart w:id="254" w:name="_Toc308550163"/>
      <w:bookmarkStart w:id="255" w:name="_Toc372014811"/>
      <w:bookmarkStart w:id="256" w:name="_Toc388209702"/>
      <w:bookmarkStart w:id="257" w:name="_Toc58172694"/>
      <w:bookmarkStart w:id="258" w:name="_Toc84505034"/>
      <w:bookmarkStart w:id="259" w:name="_Toc86237736"/>
      <w:bookmarkStart w:id="260" w:name="_Toc95209304"/>
      <w:bookmarkStart w:id="261" w:name="_Toc95662294"/>
      <w:bookmarkStart w:id="262" w:name="_Toc152156338"/>
      <w:bookmarkStart w:id="263" w:name="_Toc161150474"/>
      <w:r w:rsidRPr="001C637A">
        <w:lastRenderedPageBreak/>
        <w:t xml:space="preserve">Overview of </w:t>
      </w:r>
      <w:bookmarkEnd w:id="254"/>
      <w:bookmarkEnd w:id="255"/>
      <w:bookmarkEnd w:id="256"/>
      <w:r w:rsidRPr="001C637A">
        <w:t>Common Transactive Services</w:t>
      </w:r>
      <w:bookmarkEnd w:id="257"/>
      <w:bookmarkEnd w:id="258"/>
      <w:bookmarkEnd w:id="259"/>
      <w:bookmarkEnd w:id="260"/>
      <w:bookmarkEnd w:id="261"/>
      <w:bookmarkEnd w:id="262"/>
      <w:bookmarkEnd w:id="263"/>
    </w:p>
    <w:p w14:paraId="7E3401B1" w14:textId="77777777" w:rsidR="00CD428B" w:rsidRDefault="00CD428B" w:rsidP="00CD428B">
      <w:pPr>
        <w:rPr>
          <w:b/>
        </w:rPr>
      </w:pPr>
      <w:r>
        <w:t>CTS provides for the exchange of resources among parties which represent any provider or consumer of energy (e.g., a distributed energy resource). CTS makes no assumptions as to their internal processes or technology.</w:t>
      </w:r>
      <w:r>
        <w:rPr>
          <w:b/>
        </w:rPr>
        <w:t xml:space="preserve"> </w:t>
      </w:r>
    </w:p>
    <w:p w14:paraId="2C31E1A2"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10A9C0EC" w14:textId="77777777" w:rsidR="00CD428B" w:rsidRDefault="00CD428B" w:rsidP="00CD428B">
      <w:r>
        <w:t>Although the Common Transactive Services are a profile of Energy Interoperation, the CTS focus is markets and trading. The language used in the Energy Interoperation specification was developed with extensive input from economists, regulators, and participants in highly regulated markets. This profile strives instead for the language of markets and traders.</w:t>
      </w:r>
    </w:p>
    <w:p w14:paraId="5B5AD2A2" w14:textId="77777777" w:rsidR="00CD428B" w:rsidRDefault="00CD428B" w:rsidP="00CD428B">
      <w:r>
        <w:t xml:space="preserve">This specification supports agreements and transactional obligations, while offering flexibility of implementation to support specific approaches and goals of the various participants. </w:t>
      </w:r>
    </w:p>
    <w:p w14:paraId="464F73D5" w14:textId="77777777" w:rsidR="00CD428B" w:rsidRDefault="00CD428B" w:rsidP="00CD428B">
      <w:pPr>
        <w:pStyle w:val="Heading2"/>
      </w:pPr>
      <w:bookmarkStart w:id="264" w:name="_Toc152156339"/>
      <w:bookmarkStart w:id="265" w:name="_Toc161150475"/>
      <w:r>
        <w:t>Parties</w:t>
      </w:r>
      <w:bookmarkEnd w:id="264"/>
      <w:bookmarkEnd w:id="265"/>
      <w:r>
        <w:t xml:space="preserve"> </w:t>
      </w:r>
    </w:p>
    <w:p w14:paraId="711B8A31" w14:textId="77777777" w:rsidR="00CD428B" w:rsidRDefault="00CD428B" w:rsidP="00CD428B">
      <w:r>
        <w:t>The Common Transactive Services (CTS) defines interactions in a resource market. This Resource Market is a means to make collaborative decisions that allocate power or other resource over time. We follow [EI] and financial markets by calling market participants “Parties”.</w:t>
      </w:r>
    </w:p>
    <w:p w14:paraId="48917582" w14:textId="3CE0069B" w:rsidR="00CD428B" w:rsidRDefault="00CD428B" w:rsidP="00CD428B">
      <w:r>
        <w:t xml:space="preserve">A Party may represent a single actor, or the roles (see Facets, below) of a single Party may be distributed across multiple Actors. When the market recognizes tenders that match each other, however decided, the market generates a transaction that represents a contract </w:t>
      </w:r>
      <w:r w:rsidR="003B21AA">
        <w:t xml:space="preserve">(“Trade”) </w:t>
      </w:r>
      <w:r>
        <w:t xml:space="preserve">between the buyer and the seller. This transaction includes a party and a counterparty. </w:t>
      </w:r>
    </w:p>
    <w:p w14:paraId="0F55D1DF" w14:textId="77777777" w:rsidR="00CD428B" w:rsidRDefault="00CD428B" w:rsidP="00CD428B">
      <w:pPr>
        <w:pStyle w:val="Heading2"/>
      </w:pPr>
      <w:bookmarkStart w:id="266" w:name="_Toc152156341"/>
      <w:bookmarkStart w:id="267" w:name="_Toc161150476"/>
      <w:r>
        <w:t>Trading semantics from FIX</w:t>
      </w:r>
      <w:bookmarkEnd w:id="266"/>
      <w:bookmarkEnd w:id="267"/>
    </w:p>
    <w:p w14:paraId="6A612316" w14:textId="77777777" w:rsidR="00CD428B" w:rsidRDefault="00CD428B" w:rsidP="00CD428B">
      <w:r>
        <w:t xml:space="preserve">The FIX Community divides messages into Pre-Trade, Trade, and Post-Trade Messages. </w:t>
      </w:r>
    </w:p>
    <w:p w14:paraId="19CAFEF6" w14:textId="46C7E372" w:rsidR="008A533C" w:rsidRDefault="008A533C" w:rsidP="008A533C">
      <w:r>
        <w:t>Pre-Trade messages convey information that traders need to discover how to use the market and to develop a strategy to buy and sell successfully. Pre-trade messages include advertisements and announcements (“Tickers”) of offers and contracts in the market, and negotiations between parties (“Quotes”). Other pre-Trade messages describe how the market itself works and what a Party can expect when interacting with the market.</w:t>
      </w:r>
    </w:p>
    <w:p w14:paraId="1BA3D9D8" w14:textId="7D6D5A90" w:rsidR="008A533C" w:rsidRDefault="008A533C" w:rsidP="008A533C">
      <w:r>
        <w:t>Trade messages include submitting and cancelling orders (“Tenders”) to the market and executing contracts (“Transactions”) when orders to sell match (however defined) orders to buy.</w:t>
      </w:r>
    </w:p>
    <w:p w14:paraId="77E8E8F7" w14:textId="77777777" w:rsidR="008A533C" w:rsidRDefault="008A533C" w:rsidP="008A533C">
      <w:r w:rsidRPr="000A6000">
        <w:t xml:space="preserve">Post-trade </w:t>
      </w:r>
      <w:r>
        <w:t>messages include settlement an</w:t>
      </w:r>
      <w:r w:rsidRPr="000A6000">
        <w:t xml:space="preserve">d position </w:t>
      </w:r>
      <w:r>
        <w:t>management.</w:t>
      </w:r>
    </w:p>
    <w:p w14:paraId="3D3E4018" w14:textId="5F536767" w:rsidR="008A533C" w:rsidRDefault="008A533C" w:rsidP="008A533C">
      <w:r>
        <w:t xml:space="preserve">For narrative purposes, this specification begins with the Trade facets, Tenders and Contracts. It then discusses the post-trade facets of Delivery and Position. This covers all the functions in some transactive resource markets. This specification then describes </w:t>
      </w:r>
      <w:r w:rsidR="001D2054">
        <w:t xml:space="preserve">Negotiation, an </w:t>
      </w:r>
      <w:r w:rsidR="001D2054" w:rsidRPr="000F023F">
        <w:t xml:space="preserve">optional </w:t>
      </w:r>
      <w:r w:rsidRPr="000F023F">
        <w:t>pre-</w:t>
      </w:r>
      <w:r w:rsidR="00646DF8" w:rsidRPr="000F023F">
        <w:t>T</w:t>
      </w:r>
      <w:r w:rsidRPr="000F023F">
        <w:t>rade facet</w:t>
      </w:r>
      <w:r w:rsidR="001D2054" w:rsidRPr="000F023F">
        <w:t>.</w:t>
      </w:r>
      <w:r w:rsidRPr="000F023F">
        <w:t xml:space="preserve"> It next describes the pre-trade market data reports (“Tickers”) that inform an Actor about the activities</w:t>
      </w:r>
      <w:r>
        <w:t xml:space="preserve"> of other participants. The pre-trade Market Instrument Report facet provides summary information about Tenders currently held in the market. Finally, the pre-trade Market Structure facet conveys how a Trader may interact with the market, which includes how to find each Facet and which messages this market supports. </w:t>
      </w:r>
    </w:p>
    <w:p w14:paraId="3F6DB742" w14:textId="652432A1" w:rsidR="00CD428B" w:rsidRDefault="00CD428B" w:rsidP="00CD428B">
      <w:r>
        <w:t xml:space="preserve">An Actor interacting with the market would first </w:t>
      </w:r>
      <w:r w:rsidR="002D3986">
        <w:t xml:space="preserve">discover the market structure, </w:t>
      </w:r>
      <w:r>
        <w:t xml:space="preserve">subscribe to Tickers relevant to its interest, and then use the facets and messages that are permitted in this market to Trade. A Party MAY not understand negotiation, or MAY skip subscribing to Tickers, but any party </w:t>
      </w:r>
      <w:r w:rsidR="000527B8">
        <w:t>MUST</w:t>
      </w:r>
      <w:r>
        <w:t xml:space="preserve"> be able to Trade.</w:t>
      </w:r>
    </w:p>
    <w:p w14:paraId="6F1C281B" w14:textId="77777777" w:rsidR="00CD428B" w:rsidRDefault="00CD428B" w:rsidP="00CD428B">
      <w:pPr>
        <w:pStyle w:val="Heading3"/>
      </w:pPr>
      <w:bookmarkStart w:id="268" w:name="_Toc161150477"/>
      <w:r>
        <w:lastRenderedPageBreak/>
        <w:t>Parties and Orders</w:t>
      </w:r>
      <w:bookmarkEnd w:id="268"/>
    </w:p>
    <w:p w14:paraId="263B7870" w14:textId="77777777" w:rsidR="00CD428B" w:rsidRDefault="00CD428B" w:rsidP="00CD428B">
      <w:r>
        <w:t>In Energy Interop as in FIX, a trade is executed between two parties. While Energy Interoperation acknowledges only a Party and a Counterparty, FIX is more semantically rich.</w:t>
      </w:r>
    </w:p>
    <w:p w14:paraId="5288386D" w14:textId="77777777" w:rsidR="00CD428B" w:rsidRDefault="00CD428B" w:rsidP="00CD428B">
      <w: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 Regulators of financial markets are often interested in liquidity and in the ratios of Aggressive to Passive orders.</w:t>
      </w:r>
    </w:p>
    <w:p w14:paraId="4EE9A256" w14:textId="77777777" w:rsidR="00CD428B" w:rsidRDefault="00CD428B" w:rsidP="00CD428B">
      <w:r>
        <w:t xml:space="preserve">When it makes the discussion clearer, this specification uses the terms Resting, Passive, Initiating, and Aggressive as they are used in financial markets. </w:t>
      </w:r>
    </w:p>
    <w:p w14:paraId="740596EE" w14:textId="77777777" w:rsidR="00CD428B" w:rsidRPr="00C35D27" w:rsidRDefault="00CD428B" w:rsidP="00CD428B">
      <w:pPr>
        <w:pStyle w:val="Heading3"/>
      </w:pPr>
      <w:bookmarkStart w:id="269" w:name="_Toc152156342"/>
      <w:bookmarkStart w:id="270" w:name="_Toc161150478"/>
      <w:r>
        <w:t>Instruments</w:t>
      </w:r>
      <w:bookmarkEnd w:id="269"/>
      <w:bookmarkEnd w:id="270"/>
    </w:p>
    <w:p w14:paraId="157C1290" w14:textId="3F62936D" w:rsidR="00CD428B" w:rsidRDefault="00CD428B" w:rsidP="00CD428B">
      <w:r>
        <w:t xml:space="preserve">Financial Markets trade financial instruments. CTS borrows this language from FIX. See Section </w:t>
      </w:r>
      <w:r>
        <w:fldChar w:fldCharType="begin"/>
      </w:r>
      <w:r>
        <w:instrText xml:space="preserve"> REF _Ref75181611 \r \h </w:instrText>
      </w:r>
      <w:r>
        <w:fldChar w:fldCharType="separate"/>
      </w:r>
      <w:r w:rsidR="00D32EB9">
        <w:rPr>
          <w:cs/>
        </w:rPr>
        <w:t>‎</w:t>
      </w:r>
      <w:r w:rsidR="00D32EB9">
        <w:t>3</w:t>
      </w:r>
      <w:r>
        <w:fldChar w:fldCharType="end"/>
      </w:r>
      <w:r>
        <w:t xml:space="preserve">, </w:t>
      </w:r>
      <w:r>
        <w:fldChar w:fldCharType="begin"/>
      </w:r>
      <w:r>
        <w:instrText xml:space="preserve"> REF _Ref75181611 \h </w:instrText>
      </w:r>
      <w:r>
        <w:fldChar w:fldCharType="separate"/>
      </w:r>
      <w:r w:rsidR="00D32EB9">
        <w:t>Market Semantics: Resource, Product, Instrument</w:t>
      </w:r>
      <w:r>
        <w:fldChar w:fldCharType="end"/>
      </w:r>
      <w:r>
        <w:t>, for a discussion.</w:t>
      </w:r>
    </w:p>
    <w:p w14:paraId="53E0D994" w14:textId="77777777" w:rsidR="00CD428B" w:rsidRPr="00C35D27" w:rsidRDefault="00CD428B" w:rsidP="00CD428B">
      <w:pPr>
        <w:pStyle w:val="Heading3"/>
      </w:pPr>
      <w:bookmarkStart w:id="271" w:name="_Toc152156343"/>
      <w:bookmarkStart w:id="272" w:name="_Toc161150479"/>
      <w:r>
        <w:t>Market Crossing</w:t>
      </w:r>
      <w:bookmarkEnd w:id="271"/>
      <w:bookmarkEnd w:id="272"/>
    </w:p>
    <w:p w14:paraId="7407F69A" w14:textId="77777777" w:rsidR="00CD428B" w:rsidRDefault="00CD428B" w:rsidP="00CD428B">
      <w: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708C6B1A" w14:textId="77777777" w:rsidR="00CD428B" w:rsidRDefault="00CD428B" w:rsidP="00CD428B">
      <w:r>
        <w:t>In many markets, parties wishing to trade pay close attention to prices and volumes in the period around a closing. Many traders prefer not to trade close to a crossing because it is a period of high price volatility on a market. Many markets announce a “closing price” and an anticipated “opening price”, even as no transaction may have occurred at either of those prices.</w:t>
      </w:r>
    </w:p>
    <w:p w14:paraId="55F5B9B5" w14:textId="77777777" w:rsidR="00CD428B" w:rsidRDefault="00CD428B" w:rsidP="00CD428B">
      <w: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that is the tenders left in the market after closing to seed real-time prices for unplanned energy use. </w:t>
      </w:r>
    </w:p>
    <w:p w14:paraId="4EE238EF" w14:textId="49195ADB" w:rsidR="00CD428B" w:rsidRDefault="00CD428B" w:rsidP="00CD428B">
      <w:r>
        <w:t xml:space="preserve">Consider a utility that provides day-ahead hourly pricing from the local bulk power market to retail customers. The prices for tomorrow may be posted at 9:00 AM each day. These prices may be good until 3:00 PM each day. </w:t>
      </w:r>
      <w:r w:rsidR="00AA756A">
        <w:t xml:space="preserve">The market may </w:t>
      </w:r>
      <w:r w:rsidR="008005A6">
        <w:t xml:space="preserve">begin accepting tenders an hour before opening. </w:t>
      </w:r>
      <w:r>
        <w:t>This describes a market segment with two crosses each day, opening at 9:00 AM and closing at 3:00 PM. After 3:00 PM orders may be processed as a normal forward market using an order book to process tenders into transactions.</w:t>
      </w:r>
    </w:p>
    <w:p w14:paraId="57AEFD0B" w14:textId="6BFB5E1F" w:rsidR="00CD428B" w:rsidRDefault="00CD428B" w:rsidP="00CD428B">
      <w:r>
        <w:t>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can no longer be traded at noon.</w:t>
      </w:r>
    </w:p>
    <w:p w14:paraId="6F2E6F20" w14:textId="77777777" w:rsidR="00CD428B" w:rsidRDefault="00CD428B" w:rsidP="00CD428B">
      <w:pPr>
        <w:pStyle w:val="Heading3"/>
      </w:pPr>
      <w:bookmarkStart w:id="273" w:name="_Ref92720433"/>
      <w:bookmarkStart w:id="274" w:name="_Toc86237740"/>
      <w:bookmarkStart w:id="275" w:name="_Toc95209308"/>
      <w:bookmarkStart w:id="276" w:name="_Toc95662298"/>
      <w:bookmarkStart w:id="277" w:name="_Toc152156344"/>
      <w:bookmarkStart w:id="278" w:name="_Toc161150480"/>
      <w:bookmarkStart w:id="279" w:name="_Toc278550756"/>
      <w:bookmarkStart w:id="280" w:name="_Hlk68538002"/>
      <w:r>
        <w:t>Markets and Venues</w:t>
      </w:r>
      <w:bookmarkEnd w:id="273"/>
      <w:bookmarkEnd w:id="274"/>
      <w:bookmarkEnd w:id="275"/>
      <w:bookmarkEnd w:id="276"/>
      <w:bookmarkEnd w:id="277"/>
      <w:bookmarkEnd w:id="278"/>
    </w:p>
    <w:p w14:paraId="636A208D"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796F99DC" w14:textId="4F0D9804" w:rsidR="00CD428B" w:rsidRDefault="00CD428B" w:rsidP="00B7574B">
      <w:r>
        <w:t xml:space="preserve">A Market MAY be divided up into different </w:t>
      </w:r>
      <w:r w:rsidR="00962A40">
        <w:t>venues</w:t>
      </w:r>
      <w:r w:rsidR="00C000C6">
        <w:t xml:space="preserve"> </w:t>
      </w:r>
      <w:r w:rsidR="00C43F30">
        <w:t xml:space="preserve">wherein different products are traded, perhaps with different rules. </w:t>
      </w:r>
      <w:r w:rsidR="00B4491A">
        <w:t>Foll</w:t>
      </w:r>
      <w:r w:rsidR="00962A40">
        <w:t xml:space="preserve">owing the FIX Protocol, </w:t>
      </w:r>
      <w:r w:rsidR="006842EE">
        <w:t xml:space="preserve">we term these </w:t>
      </w:r>
      <w:r w:rsidR="00D924C1">
        <w:t>M</w:t>
      </w:r>
      <w:r w:rsidR="006842EE">
        <w:t xml:space="preserve">arket </w:t>
      </w:r>
      <w:r w:rsidR="00D924C1">
        <w:t>S</w:t>
      </w:r>
      <w:r w:rsidR="006842EE">
        <w:t xml:space="preserve">egments, and </w:t>
      </w:r>
      <w:r w:rsidR="00D924C1">
        <w:t xml:space="preserve">we use the FIX </w:t>
      </w:r>
      <w:r w:rsidR="001E7E90">
        <w:t xml:space="preserve">classification </w:t>
      </w:r>
      <w:r w:rsidR="00D924C1">
        <w:t xml:space="preserve">Venue Type </w:t>
      </w:r>
      <w:r w:rsidR="002E443F">
        <w:t xml:space="preserve">to name the </w:t>
      </w:r>
      <w:r w:rsidR="00857024">
        <w:t xml:space="preserve">market activities of each Segment. </w:t>
      </w:r>
      <w:r w:rsidR="00B7574B">
        <w:t xml:space="preserve">A Market may have one or many Market Segments. </w:t>
      </w:r>
    </w:p>
    <w:p w14:paraId="496E888E" w14:textId="77777777" w:rsidR="00CD428B" w:rsidRDefault="00CD428B" w:rsidP="00CD428B">
      <w:pPr>
        <w:pStyle w:val="Heading2"/>
      </w:pPr>
      <w:bookmarkStart w:id="281" w:name="_Toc54698978"/>
      <w:bookmarkStart w:id="282" w:name="_Toc54703342"/>
      <w:bookmarkStart w:id="283" w:name="_Toc54703550"/>
      <w:bookmarkStart w:id="284" w:name="_Toc54703758"/>
      <w:bookmarkStart w:id="285" w:name="_Toc54703966"/>
      <w:bookmarkStart w:id="286" w:name="_Toc54523631"/>
      <w:bookmarkStart w:id="287" w:name="_Toc54523632"/>
      <w:bookmarkStart w:id="288" w:name="_Toc54523633"/>
      <w:bookmarkStart w:id="289" w:name="_Toc54523634"/>
      <w:bookmarkStart w:id="290" w:name="_Toc277788233"/>
      <w:bookmarkStart w:id="291" w:name="_Toc54523635"/>
      <w:bookmarkStart w:id="292" w:name="_Toc54523636"/>
      <w:bookmarkStart w:id="293" w:name="_Toc54523637"/>
      <w:bookmarkStart w:id="294" w:name="_Toc277788235"/>
      <w:bookmarkStart w:id="295" w:name="_Toc278550764"/>
      <w:bookmarkStart w:id="296" w:name="_Ref306051517"/>
      <w:bookmarkStart w:id="297" w:name="_Ref306053694"/>
      <w:bookmarkStart w:id="298" w:name="_Ref306304839"/>
      <w:bookmarkStart w:id="299" w:name="_Toc308550174"/>
      <w:bookmarkStart w:id="300" w:name="_Toc372014822"/>
      <w:bookmarkStart w:id="301" w:name="_Toc388209713"/>
      <w:bookmarkStart w:id="302" w:name="_Ref54779902"/>
      <w:bookmarkStart w:id="303" w:name="_Toc58172702"/>
      <w:bookmarkStart w:id="304" w:name="_Toc84505038"/>
      <w:bookmarkStart w:id="305" w:name="_Ref92721151"/>
      <w:bookmarkStart w:id="306" w:name="_Ref92721161"/>
      <w:bookmarkStart w:id="307" w:name="_Toc86237741"/>
      <w:bookmarkStart w:id="308" w:name="_Toc95209309"/>
      <w:bookmarkStart w:id="309" w:name="_Toc95662299"/>
      <w:bookmarkStart w:id="310" w:name="_Toc152156345"/>
      <w:bookmarkStart w:id="311" w:name="_Toc16115048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lastRenderedPageBreak/>
        <w:t>Common Transactive Services Roles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0797E56" w14:textId="77777777" w:rsidR="00CD428B" w:rsidRDefault="00CD428B" w:rsidP="00CD428B">
      <w: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Default="00CD428B" w:rsidP="00CD428B">
      <w:pPr>
        <w:pStyle w:val="Heading3"/>
      </w:pPr>
      <w:bookmarkStart w:id="312" w:name="_Toc95662300"/>
      <w:bookmarkStart w:id="313" w:name="_Toc152156346"/>
      <w:bookmarkStart w:id="314" w:name="_Toc161150482"/>
      <w:bookmarkStart w:id="315" w:name="_Toc308550176"/>
      <w:bookmarkStart w:id="316" w:name="_Toc372014824"/>
      <w:bookmarkStart w:id="317" w:name="_Toc388209715"/>
      <w:bookmarkStart w:id="318" w:name="_Toc58172703"/>
      <w:bookmarkStart w:id="319" w:name="_Toc84505040"/>
      <w:bookmarkStart w:id="320" w:name="_Toc86237743"/>
      <w:r>
        <w:t>Parties as Market Participants</w:t>
      </w:r>
      <w:bookmarkEnd w:id="312"/>
      <w:bookmarkEnd w:id="313"/>
      <w:bookmarkEnd w:id="314"/>
    </w:p>
    <w:p w14:paraId="0854B4A4" w14:textId="77777777" w:rsidR="00CD428B" w:rsidRDefault="00CD428B" w:rsidP="00CD428B">
      <w:r>
        <w:t>The Common Transactive Services (CTS) defines interactions in a Resource Market. This Resource Market is a means to make collaborative decisions that allocate power or other Resource over time. We follow [EI] and financial markets by calling market participants “Parties”.</w:t>
      </w:r>
    </w:p>
    <w:bookmarkEnd w:id="315"/>
    <w:bookmarkEnd w:id="316"/>
    <w:bookmarkEnd w:id="317"/>
    <w:bookmarkEnd w:id="318"/>
    <w:bookmarkEnd w:id="319"/>
    <w:bookmarkEnd w:id="320"/>
    <w:p w14:paraId="34A2B4B8" w14:textId="77777777" w:rsidR="00CD428B" w:rsidRDefault="00CD428B" w:rsidP="00CD428B">
      <w:r>
        <w:t>A Party can take one of two Sides in Transaction:</w:t>
      </w:r>
    </w:p>
    <w:p w14:paraId="60FBD913" w14:textId="77777777" w:rsidR="00CD428B" w:rsidRDefault="00CD428B" w:rsidP="00CD428B">
      <w:pPr>
        <w:pStyle w:val="ListParagraph"/>
        <w:numPr>
          <w:ilvl w:val="0"/>
          <w:numId w:val="13"/>
        </w:numPr>
        <w:spacing w:before="0" w:after="120"/>
      </w:pPr>
      <w:r>
        <w:t xml:space="preserve">Buy, or </w:t>
      </w:r>
    </w:p>
    <w:p w14:paraId="38C38CC3" w14:textId="77777777" w:rsidR="00CD428B" w:rsidRDefault="00CD428B" w:rsidP="00CD428B">
      <w:pPr>
        <w:pStyle w:val="ListParagraph"/>
        <w:numPr>
          <w:ilvl w:val="0"/>
          <w:numId w:val="13"/>
        </w:numPr>
        <w:spacing w:before="0" w:after="120"/>
      </w:pPr>
      <w:r>
        <w:t>Sell</w:t>
      </w:r>
    </w:p>
    <w:p w14:paraId="40FBED08" w14:textId="77777777" w:rsidR="00CD428B" w:rsidRDefault="00CD428B" w:rsidP="00CD428B">
      <w:r>
        <w:t>A Party selling an Instrument takes the Sell Side of the Transaction. A Party buying an Instrument takes the Buy Side of the Transaction. The initiating Party is called the Party in a Transaction; the other Party is called the Counterparty.</w:t>
      </w:r>
    </w:p>
    <w:p w14:paraId="1BC11DBB" w14:textId="77777777" w:rsidR="00CD428B" w:rsidRDefault="00CD428B" w:rsidP="00CD428B">
      <w:r>
        <w:t>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actor. A consumer may choose to sell from its current position if its plans change, or if it receives an attractive price.</w:t>
      </w:r>
      <w:r w:rsidDel="00497A29">
        <w:t xml:space="preserve"> </w:t>
      </w:r>
      <w:r>
        <w:t>A power storage system actor may choose to buy or sell from Interval to Interval, consistent with its operating and financial goals.</w:t>
      </w:r>
    </w:p>
    <w:p w14:paraId="5A9E4FE5" w14:textId="77777777" w:rsidR="00CD428B" w:rsidRDefault="00CD428B" w:rsidP="00CD428B">
      <w:r>
        <w:t>We do not specify how to manage delivery of the Resource.</w:t>
      </w:r>
    </w:p>
    <w:p w14:paraId="066BF08B" w14:textId="77777777" w:rsidR="00CD428B" w:rsidRDefault="00CD428B" w:rsidP="00CD428B">
      <w:pPr>
        <w:pStyle w:val="Heading3"/>
      </w:pPr>
      <w:bookmarkStart w:id="321" w:name="_Toc161150483"/>
      <w:r>
        <w:t>Party and Counterparty and Transactions</w:t>
      </w:r>
      <w:bookmarkEnd w:id="321"/>
    </w:p>
    <w:p w14:paraId="75F7AAA2" w14:textId="35CDEB7F" w:rsidR="00CD428B" w:rsidRDefault="00CD428B" w:rsidP="00CD428B">
      <w:r>
        <w:t>The party in a tender is offering to buy or sell. The</w:t>
      </w:r>
      <w:r w:rsidR="004525C0">
        <w:t xml:space="preserve"> PartyID</w:t>
      </w:r>
      <w:r>
        <w:t xml:space="preserve"> in a Tender should always reference the Party that is tendering.</w:t>
      </w:r>
    </w:p>
    <w:p w14:paraId="3959F426" w14:textId="137D6149" w:rsidR="00CD428B" w:rsidRDefault="00CD428B" w:rsidP="00CD428B">
      <w:r>
        <w:t xml:space="preserve">When the Market recognizes tenders that </w:t>
      </w:r>
      <w:r w:rsidRPr="00C9385F">
        <w:rPr>
          <w:i/>
          <w:iCs/>
        </w:rPr>
        <w:t>match</w:t>
      </w:r>
      <w:r>
        <w:t xml:space="preserve"> each other (however defined), the market generates a Transaction that represents a</w:t>
      </w:r>
      <w:r w:rsidR="009406AA">
        <w:t xml:space="preserve">n agreement </w:t>
      </w:r>
      <w:r>
        <w:t xml:space="preserve">between the buyer and the seller. This transaction includes a Party and a Counterparty. </w:t>
      </w:r>
    </w:p>
    <w:p w14:paraId="4AF833D7" w14:textId="26736ED1" w:rsidR="00CD428B" w:rsidRDefault="00CD428B" w:rsidP="00CD428B">
      <w:pPr>
        <w:pStyle w:val="Heading3"/>
      </w:pPr>
      <w:bookmarkStart w:id="322" w:name="_Toc84505039"/>
      <w:bookmarkStart w:id="323" w:name="_Toc86237742"/>
      <w:bookmarkStart w:id="324" w:name="_Toc95209310"/>
      <w:bookmarkStart w:id="325" w:name="_Toc95662301"/>
      <w:bookmarkStart w:id="326" w:name="_Toc152156347"/>
      <w:bookmarkStart w:id="327" w:name="_Toc161150484"/>
      <w:bookmarkStart w:id="328" w:name="_Hlk99272289"/>
      <w:r>
        <w:t xml:space="preserve">Facets in </w:t>
      </w:r>
      <w:r w:rsidR="00E127BD">
        <w:t xml:space="preserve">the </w:t>
      </w:r>
      <w:r>
        <w:t>CTS</w:t>
      </w:r>
      <w:bookmarkEnd w:id="322"/>
      <w:bookmarkEnd w:id="323"/>
      <w:bookmarkEnd w:id="324"/>
      <w:bookmarkEnd w:id="325"/>
      <w:r>
        <w:t xml:space="preserve"> Specification</w:t>
      </w:r>
      <w:bookmarkEnd w:id="326"/>
      <w:bookmarkEnd w:id="327"/>
    </w:p>
    <w:p w14:paraId="2EE9975F" w14:textId="77777777" w:rsidR="00CD428B" w:rsidRPr="00983DC6" w:rsidRDefault="00CD428B" w:rsidP="00CD428B">
      <w:pPr>
        <w:rPr>
          <w:rFonts w:asciiTheme="minorHAnsi" w:hAnsiTheme="minorHAnsi" w:cstheme="minorBidi"/>
          <w:szCs w:val="22"/>
        </w:rPr>
      </w:pPr>
      <w:bookmarkStart w:id="329" w:name="_Hlk99270761"/>
      <w:bookmarkEnd w:id="328"/>
      <w:r w:rsidRPr="00983DC6">
        <w:t xml:space="preserve">This specification refers to </w:t>
      </w:r>
      <w:r>
        <w:t xml:space="preserve">a </w:t>
      </w:r>
      <w:r w:rsidRPr="00983DC6">
        <w:t>coherent se</w:t>
      </w:r>
      <w:r>
        <w:t>t</w:t>
      </w:r>
      <w:r w:rsidRPr="00983DC6">
        <w:t xml:space="preserve"> of interactions, that is, closely related requests</w:t>
      </w:r>
      <w:r>
        <w:t xml:space="preserve"> and</w:t>
      </w:r>
      <w:r w:rsidRPr="00983DC6">
        <w:t xml:space="preserve"> responses, as Facets. A</w:t>
      </w:r>
      <w:r>
        <w:t>n</w:t>
      </w:r>
      <w:r w:rsidRPr="00983DC6">
        <w:t xml:space="preserve"> </w:t>
      </w:r>
      <w:r>
        <w:t xml:space="preserve">Actor </w:t>
      </w:r>
      <w:r w:rsidRPr="00983DC6">
        <w:t xml:space="preserve">sends and receives defined messages </w:t>
      </w:r>
      <w:r>
        <w:t xml:space="preserve">through its Facet </w:t>
      </w:r>
      <w:r w:rsidRPr="00983DC6">
        <w:t xml:space="preserve">to interact with other </w:t>
      </w:r>
      <w:r>
        <w:t xml:space="preserve">Actors </w:t>
      </w:r>
      <w:r w:rsidRPr="00983DC6">
        <w:t xml:space="preserve"> that expose </w:t>
      </w:r>
      <w:r>
        <w:t xml:space="preserve">a complementary </w:t>
      </w:r>
      <w:r w:rsidRPr="00983DC6">
        <w:t xml:space="preserve">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01CC164B" w:rsidR="00CD428B" w:rsidRPr="00983DC6" w:rsidRDefault="00CD428B" w:rsidP="00CD428B">
      <w:pPr>
        <w:rPr>
          <w:rFonts w:ascii="Calibri" w:hAnsi="Calibri" w:cs="Calibri"/>
        </w:rPr>
      </w:pPr>
      <w:bookmarkStart w:id="330" w:name="_Hlk99272046"/>
      <w:r w:rsidRPr="00983DC6">
        <w:t>Detailed descriptions of each facet begin in Section</w:t>
      </w:r>
      <w:r w:rsidR="004C6CC4">
        <w:t xml:space="preserve"> </w:t>
      </w:r>
      <w:r w:rsidR="00C33721">
        <w:fldChar w:fldCharType="begin"/>
      </w:r>
      <w:r w:rsidR="00C33721">
        <w:instrText xml:space="preserve"> REF _Ref152149599 \r \h </w:instrText>
      </w:r>
      <w:r w:rsidR="00C33721">
        <w:fldChar w:fldCharType="separate"/>
      </w:r>
      <w:r w:rsidR="00D32EB9">
        <w:rPr>
          <w:cs/>
        </w:rPr>
        <w:t>‎</w:t>
      </w:r>
      <w:r w:rsidR="00D32EB9">
        <w:t>4</w:t>
      </w:r>
      <w:r w:rsidR="00C33721">
        <w:fldChar w:fldCharType="end"/>
      </w:r>
      <w:r w:rsidRPr="00983DC6">
        <w:t>.</w:t>
      </w:r>
    </w:p>
    <w:p w14:paraId="6BEF9D2D" w14:textId="08374DBA" w:rsidR="00CD428B" w:rsidRDefault="00CD428B" w:rsidP="00CD428B">
      <w:pPr>
        <w:pStyle w:val="Caption"/>
      </w:pPr>
      <w:bookmarkStart w:id="331" w:name="_Ref68546745"/>
      <w:bookmarkStart w:id="332" w:name="_Ref71243734"/>
      <w:bookmarkStart w:id="333" w:name="_Toc85711678"/>
      <w:bookmarkStart w:id="334" w:name="_Toc95209388"/>
      <w:bookmarkStart w:id="335" w:name="_Toc95662378"/>
      <w:bookmarkStart w:id="336" w:name="_Toc152156597"/>
      <w:bookmarkStart w:id="337" w:name="_Toc161150581"/>
      <w:bookmarkEnd w:id="329"/>
      <w:bookmarkEnd w:id="330"/>
      <w:r w:rsidRPr="00983DC6">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2</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bookmarkEnd w:id="331"/>
      <w:bookmarkEnd w:id="332"/>
      <w:r w:rsidRPr="00983DC6">
        <w:t>: Facets Defined in CTS</w:t>
      </w:r>
      <w:bookmarkEnd w:id="333"/>
      <w:bookmarkEnd w:id="334"/>
      <w:bookmarkEnd w:id="335"/>
      <w:bookmarkEnd w:id="336"/>
      <w:bookmarkEnd w:id="337"/>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AD66DF" w14:paraId="4E0BA7E1" w14:textId="77777777" w:rsidTr="00A76729">
        <w:trPr>
          <w:cantSplit/>
          <w:trHeight w:val="391"/>
          <w:tblHeader/>
        </w:trPr>
        <w:tc>
          <w:tcPr>
            <w:tcW w:w="2245" w:type="dxa"/>
            <w:shd w:val="clear" w:color="auto" w:fill="4472C4" w:themeFill="accent1"/>
            <w:hideMark/>
          </w:tcPr>
          <w:p w14:paraId="626DB411" w14:textId="77777777" w:rsidR="00CD428B" w:rsidRPr="00AD66DF" w:rsidRDefault="00CD428B" w:rsidP="00A76729">
            <w:pPr>
              <w:pStyle w:val="TableHeading"/>
            </w:pPr>
            <w:r w:rsidRPr="00AD66DF">
              <w:t>Facet</w:t>
            </w:r>
          </w:p>
        </w:tc>
        <w:tc>
          <w:tcPr>
            <w:tcW w:w="7290" w:type="dxa"/>
            <w:shd w:val="clear" w:color="auto" w:fill="4472C4" w:themeFill="accent1"/>
            <w:hideMark/>
          </w:tcPr>
          <w:p w14:paraId="25A1DF99" w14:textId="77777777" w:rsidR="00CD428B" w:rsidRPr="00AD66DF" w:rsidRDefault="00CD428B" w:rsidP="00A76729">
            <w:pPr>
              <w:pStyle w:val="TableHeading"/>
            </w:pPr>
            <w:r>
              <w:t>Description</w:t>
            </w:r>
          </w:p>
        </w:tc>
      </w:tr>
      <w:tr w:rsidR="00CD428B" w:rsidRPr="00AD66DF"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AD66DF" w:rsidRDefault="00CD428B" w:rsidP="00A76729">
            <w:pPr>
              <w:pStyle w:val="TableBody"/>
            </w:pPr>
            <w:r w:rsidRPr="00AD66DF">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AD66DF" w:rsidRDefault="00CD428B" w:rsidP="00A76729">
            <w:pPr>
              <w:pStyle w:val="TableBody"/>
            </w:pPr>
            <w:r w:rsidRPr="00AD66DF">
              <w:t>A Party must Register with a Market to participate in the Market Segments in that Market.</w:t>
            </w:r>
          </w:p>
          <w:p w14:paraId="2D27DBE3" w14:textId="4A956054" w:rsidR="00CD428B" w:rsidRPr="00AD66DF" w:rsidRDefault="00CD428B" w:rsidP="006E758C">
            <w:pPr>
              <w:pStyle w:val="TableBody"/>
            </w:pPr>
            <w:r w:rsidRPr="00AD66DF">
              <w:t>See</w:t>
            </w:r>
            <w:r>
              <w:t xml:space="preserve"> Section </w:t>
            </w:r>
            <w:r>
              <w:rPr>
                <w:rFonts w:eastAsia="Arial Unicode MS" w:cs="Arial"/>
                <w:sz w:val="24"/>
              </w:rPr>
              <w:fldChar w:fldCharType="begin"/>
            </w:r>
            <w:r>
              <w:instrText xml:space="preserve"> REF _Ref152149599 \w \h </w:instrText>
            </w:r>
            <w:r>
              <w:rPr>
                <w:rFonts w:eastAsia="Arial Unicode MS" w:cs="Arial"/>
                <w:sz w:val="24"/>
              </w:rPr>
            </w:r>
            <w:r>
              <w:rPr>
                <w:rFonts w:eastAsia="Arial Unicode MS" w:cs="Arial"/>
                <w:sz w:val="24"/>
              </w:rPr>
              <w:fldChar w:fldCharType="separate"/>
            </w:r>
            <w:r w:rsidR="00D32EB9">
              <w:rPr>
                <w:cs/>
              </w:rPr>
              <w:t>‎</w:t>
            </w:r>
            <w:r w:rsidR="00D32EB9">
              <w:t>4</w:t>
            </w:r>
            <w:r>
              <w:rPr>
                <w:rFonts w:eastAsia="Arial Unicode MS" w:cs="Arial"/>
                <w:sz w:val="24"/>
              </w:rPr>
              <w:fldChar w:fldCharType="end"/>
            </w:r>
            <w:r>
              <w:t>,</w:t>
            </w:r>
            <w:r w:rsidR="00FC4533">
              <w:t xml:space="preserve"> </w:t>
            </w:r>
            <w:r w:rsidR="004C6CC4">
              <w:t>“</w:t>
            </w:r>
            <w:r w:rsidR="00FC4533">
              <w:fldChar w:fldCharType="begin"/>
            </w:r>
            <w:r w:rsidR="00FC4533">
              <w:instrText xml:space="preserve"> REF _Ref152149599 \h </w:instrText>
            </w:r>
            <w:r w:rsidR="00FC4533">
              <w:fldChar w:fldCharType="separate"/>
            </w:r>
            <w:r w:rsidR="00D32EB9" w:rsidRPr="001C637A">
              <w:t>Party Registration Facet</w:t>
            </w:r>
            <w:r w:rsidR="00FC4533">
              <w:fldChar w:fldCharType="end"/>
            </w:r>
            <w:r w:rsidR="004C6CC4">
              <w:t>”</w:t>
            </w:r>
            <w:r w:rsidR="006E758C">
              <w:t>.</w:t>
            </w:r>
          </w:p>
        </w:tc>
      </w:tr>
      <w:tr w:rsidR="00CD428B" w:rsidRPr="00AD66DF"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AD66DF" w:rsidRDefault="00CD428B" w:rsidP="00A76729">
            <w:pPr>
              <w:pStyle w:val="TableBody"/>
            </w:pPr>
            <w:r w:rsidRPr="00AD66DF">
              <w:lastRenderedPageBreak/>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4184714F" w:rsidR="00CD428B" w:rsidRPr="00AD66DF" w:rsidRDefault="00CD428B" w:rsidP="00A76729">
            <w:pPr>
              <w:pStyle w:val="TableBody"/>
            </w:pPr>
            <w:r w:rsidRPr="00AD66DF">
              <w:t xml:space="preserve">Tenders are actionable offers to buy or to sell an Instrument at a given price. Tenders </w:t>
            </w:r>
            <w:r w:rsidR="00937421">
              <w:t xml:space="preserve">are sent </w:t>
            </w:r>
            <w:r w:rsidRPr="00AD66DF">
              <w:t xml:space="preserve">to the Market </w:t>
            </w:r>
            <w:r w:rsidR="00937421">
              <w:t xml:space="preserve">Segment </w:t>
            </w:r>
            <w:r w:rsidRPr="00AD66DF">
              <w:t xml:space="preserve">and are generally private. It is possible to request that a Tender be advertised to all Parties in the Market. </w:t>
            </w:r>
          </w:p>
          <w:p w14:paraId="660E3A24" w14:textId="3954A3E4" w:rsidR="00CD428B" w:rsidRPr="00AD66DF" w:rsidRDefault="00CD428B" w:rsidP="00A76729">
            <w:pPr>
              <w:pStyle w:val="TableBody"/>
            </w:pPr>
            <w:r w:rsidRPr="00AD66DF">
              <w:t xml:space="preserve">See Section </w:t>
            </w:r>
            <w:r w:rsidRPr="00AD66DF">
              <w:fldChar w:fldCharType="begin"/>
            </w:r>
            <w:r w:rsidRPr="00AD66DF">
              <w:instrText xml:space="preserve"> REF _Ref94622172 \r \h </w:instrText>
            </w:r>
            <w:r>
              <w:instrText xml:space="preserve"> \* MERGEFORMAT </w:instrText>
            </w:r>
            <w:r w:rsidRPr="00AD66DF">
              <w:fldChar w:fldCharType="separate"/>
            </w:r>
            <w:r w:rsidR="00D32EB9">
              <w:rPr>
                <w:cs/>
              </w:rPr>
              <w:t>‎</w:t>
            </w:r>
            <w:r w:rsidR="00D32EB9">
              <w:t>5</w:t>
            </w:r>
            <w:r w:rsidRPr="00AD66DF">
              <w:fldChar w:fldCharType="end"/>
            </w:r>
            <w:r w:rsidRPr="00AD66DF">
              <w:t xml:space="preserve">, </w:t>
            </w:r>
            <w:r w:rsidR="00636C9F">
              <w:t>“</w:t>
            </w:r>
            <w:r w:rsidRPr="00AD66DF">
              <w:fldChar w:fldCharType="begin"/>
            </w:r>
            <w:r w:rsidRPr="00AD66DF">
              <w:instrText xml:space="preserve"> REF _Ref94622160 \h </w:instrText>
            </w:r>
            <w:r>
              <w:instrText xml:space="preserve"> \* MERGEFORMAT </w:instrText>
            </w:r>
            <w:r w:rsidRPr="00AD66DF">
              <w:fldChar w:fldCharType="separate"/>
            </w:r>
            <w:r w:rsidR="00D32EB9">
              <w:t xml:space="preserve">The </w:t>
            </w:r>
            <w:r w:rsidR="00D32EB9" w:rsidRPr="001C637A">
              <w:t>Tender Facet</w:t>
            </w:r>
            <w:r w:rsidRPr="00AD66DF">
              <w:fldChar w:fldCharType="end"/>
            </w:r>
            <w:r w:rsidR="00636C9F">
              <w:t>”</w:t>
            </w:r>
            <w:r w:rsidRPr="00AD66DF">
              <w:t>.</w:t>
            </w:r>
          </w:p>
        </w:tc>
      </w:tr>
      <w:tr w:rsidR="00CD428B" w:rsidRPr="00AD66DF"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AD66DF" w:rsidRDefault="00CD428B" w:rsidP="00A76729">
            <w:pPr>
              <w:pStyle w:val="TableBody"/>
            </w:pPr>
            <w:r w:rsidRPr="00AD66DF">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03C1F6F3" w:rsidR="00CD428B" w:rsidRPr="00AD66DF" w:rsidRDefault="00CD428B" w:rsidP="00A76729">
            <w:pPr>
              <w:pStyle w:val="TableBody"/>
            </w:pPr>
            <w:r w:rsidRPr="00AD66DF">
              <w:t xml:space="preserve">A Transaction records </w:t>
            </w:r>
            <w:r w:rsidR="004525C0">
              <w:t>the t</w:t>
            </w:r>
            <w:r w:rsidR="009406AA">
              <w:t>rade</w:t>
            </w:r>
            <w:r w:rsidRPr="00AD66DF">
              <w:t xml:space="preserve"> when a Tender to buy and a Tender to sell are matched. Each Party is notified of the creation of the Transaction. Note: a Tender for one side MAY match more than one Tender on the other side, and could generate multiple Transactions potentially at different prices.</w:t>
            </w:r>
          </w:p>
          <w:p w14:paraId="788CED71" w14:textId="45B52EFA" w:rsidR="00CD428B" w:rsidRPr="00AD66DF" w:rsidRDefault="00CD428B" w:rsidP="00A76729">
            <w:pPr>
              <w:pStyle w:val="TableBody"/>
            </w:pPr>
            <w:r w:rsidRPr="00AD66DF">
              <w:t xml:space="preserve">See Section </w:t>
            </w:r>
            <w:r w:rsidRPr="00AD66DF">
              <w:fldChar w:fldCharType="begin"/>
            </w:r>
            <w:r w:rsidRPr="00AD66DF">
              <w:instrText xml:space="preserve"> REF _Ref94628558 \r \h </w:instrText>
            </w:r>
            <w:r>
              <w:instrText xml:space="preserve"> \* MERGEFORMAT </w:instrText>
            </w:r>
            <w:r w:rsidRPr="00AD66DF">
              <w:fldChar w:fldCharType="separate"/>
            </w:r>
            <w:r w:rsidR="00D32EB9">
              <w:rPr>
                <w:cs/>
              </w:rPr>
              <w:t>‎</w:t>
            </w:r>
            <w:r w:rsidR="00D32EB9">
              <w:t>6</w:t>
            </w:r>
            <w:r w:rsidRPr="00AD66DF">
              <w:fldChar w:fldCharType="end"/>
            </w:r>
            <w:r w:rsidRPr="00AD66DF">
              <w:t xml:space="preserve">, </w:t>
            </w:r>
            <w:r w:rsidR="00636C9F">
              <w:t>“</w:t>
            </w:r>
            <w:r w:rsidRPr="00AD66DF">
              <w:fldChar w:fldCharType="begin"/>
            </w:r>
            <w:r w:rsidRPr="00AD66DF">
              <w:instrText xml:space="preserve"> REF _Ref94628563 \h </w:instrText>
            </w:r>
            <w:r>
              <w:instrText xml:space="preserve"> \* MERGEFORMAT </w:instrText>
            </w:r>
            <w:r w:rsidRPr="00AD66DF">
              <w:fldChar w:fldCharType="separate"/>
            </w:r>
            <w:r w:rsidR="00D32EB9">
              <w:t xml:space="preserve">The </w:t>
            </w:r>
            <w:r w:rsidR="00D32EB9" w:rsidRPr="001C637A">
              <w:t>Transaction Facet</w:t>
            </w:r>
            <w:r w:rsidRPr="00AD66DF">
              <w:fldChar w:fldCharType="end"/>
            </w:r>
            <w:r w:rsidR="00636C9F">
              <w:t>”</w:t>
            </w:r>
            <w:r w:rsidRPr="00AD66DF">
              <w:t>.</w:t>
            </w:r>
          </w:p>
        </w:tc>
      </w:tr>
      <w:tr w:rsidR="00CD428B" w:rsidRPr="00AD66DF"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AD66DF" w:rsidRDefault="00CD428B" w:rsidP="00A76729">
            <w:pPr>
              <w:pStyle w:val="TableBody"/>
            </w:pPr>
            <w:r w:rsidRPr="00AD66DF">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5513AA05" w:rsidR="00CD428B" w:rsidRPr="00AD66DF" w:rsidRDefault="00CD428B" w:rsidP="00A76729">
            <w:pPr>
              <w:pStyle w:val="TableBody"/>
            </w:pPr>
            <w:r w:rsidRPr="00AD66DF">
              <w:t>At any moment, a Party has a position which represents the cumulative amount of Instruments that the Party has previously transacted for within a bounding time interval</w:t>
            </w:r>
            <w:r w:rsidR="00043875">
              <w:t xml:space="preserve"> across all Segments in the Market</w:t>
            </w:r>
            <w:r w:rsidRPr="00AD66DF">
              <w:t xml:space="preserve">. A Position for an Instrument reflects the algebraic sum of all quantities previously bought or sold. </w:t>
            </w:r>
          </w:p>
          <w:p w14:paraId="1DA91ECD" w14:textId="106D1F0A" w:rsidR="00CD428B" w:rsidRPr="00AD66DF" w:rsidRDefault="00CD428B" w:rsidP="00A76729">
            <w:pPr>
              <w:pStyle w:val="TableBody"/>
            </w:pPr>
            <w:r w:rsidRPr="00AD66DF">
              <w:t xml:space="preserve">See Section </w:t>
            </w:r>
            <w:r w:rsidRPr="00AD66DF">
              <w:fldChar w:fldCharType="begin"/>
            </w:r>
            <w:r w:rsidRPr="00AD66DF">
              <w:instrText xml:space="preserve"> REF _Ref81564643 \r \h  \* MERGEFORMAT </w:instrText>
            </w:r>
            <w:r w:rsidRPr="00AD66DF">
              <w:fldChar w:fldCharType="separate"/>
            </w:r>
            <w:r w:rsidR="00D32EB9">
              <w:rPr>
                <w:cs/>
              </w:rPr>
              <w:t>‎</w:t>
            </w:r>
            <w:r w:rsidR="00D32EB9">
              <w:t>7</w:t>
            </w:r>
            <w:r w:rsidRPr="00AD66DF">
              <w:fldChar w:fldCharType="end"/>
            </w:r>
            <w:r w:rsidRPr="00AD66DF">
              <w:t xml:space="preserve">, </w:t>
            </w:r>
            <w:r w:rsidR="00636C9F">
              <w:t>“</w:t>
            </w:r>
            <w:r w:rsidR="00E127BD">
              <w:fldChar w:fldCharType="begin"/>
            </w:r>
            <w:r w:rsidR="00E127BD">
              <w:instrText xml:space="preserve"> REF _Ref83816514 \h </w:instrText>
            </w:r>
            <w:r w:rsidR="00E127BD">
              <w:fldChar w:fldCharType="separate"/>
            </w:r>
            <w:r w:rsidR="00D32EB9">
              <w:t xml:space="preserve">The </w:t>
            </w:r>
            <w:r w:rsidR="00D32EB9" w:rsidRPr="001C637A">
              <w:t>Position Facet</w:t>
            </w:r>
            <w:r w:rsidR="00E127BD">
              <w:fldChar w:fldCharType="end"/>
            </w:r>
            <w:r w:rsidR="00636C9F">
              <w:t>”</w:t>
            </w:r>
            <w:r w:rsidRPr="00AD66DF">
              <w:t>.</w:t>
            </w:r>
          </w:p>
        </w:tc>
      </w:tr>
      <w:tr w:rsidR="00CD428B" w:rsidRPr="00AD66DF"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AD66DF" w:rsidRDefault="00CD428B" w:rsidP="00A76729">
            <w:pPr>
              <w:pStyle w:val="TableBody"/>
            </w:pPr>
            <w:r w:rsidRPr="00AD66DF">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AD66DF" w:rsidRDefault="00CD428B" w:rsidP="00A76729">
            <w:pPr>
              <w:pStyle w:val="TableBody"/>
            </w:pPr>
            <w:r w:rsidRPr="00AD66DF">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71C91A5E" w:rsidR="00CD428B" w:rsidRPr="00AD66DF" w:rsidRDefault="00CD428B" w:rsidP="00A76729">
            <w:pPr>
              <w:pStyle w:val="TableBody"/>
            </w:pPr>
            <w:r w:rsidRPr="00AD66DF">
              <w:t xml:space="preserve">See Section </w:t>
            </w:r>
            <w:r w:rsidRPr="00AD66DF">
              <w:fldChar w:fldCharType="begin"/>
            </w:r>
            <w:r w:rsidRPr="00AD66DF">
              <w:instrText xml:space="preserve"> REF _Ref81564717 \r \h  \* MERGEFORMAT </w:instrText>
            </w:r>
            <w:r w:rsidRPr="00AD66DF">
              <w:fldChar w:fldCharType="separate"/>
            </w:r>
            <w:r w:rsidR="00D32EB9">
              <w:rPr>
                <w:cs/>
              </w:rPr>
              <w:t>‎</w:t>
            </w:r>
            <w:r w:rsidR="00D32EB9">
              <w:t>8</w:t>
            </w:r>
            <w:r w:rsidRPr="00AD66DF">
              <w:fldChar w:fldCharType="end"/>
            </w:r>
            <w:r w:rsidRPr="00AD66DF">
              <w:t xml:space="preserve">, </w:t>
            </w:r>
            <w:r w:rsidR="00636C9F">
              <w:t>“</w:t>
            </w:r>
            <w:r w:rsidR="00E127BD">
              <w:fldChar w:fldCharType="begin"/>
            </w:r>
            <w:r w:rsidR="00E127BD">
              <w:instrText xml:space="preserve"> REF _Ref155974515 \h </w:instrText>
            </w:r>
            <w:r w:rsidR="00E127BD">
              <w:fldChar w:fldCharType="separate"/>
            </w:r>
            <w:r w:rsidR="00D32EB9">
              <w:t xml:space="preserve">The </w:t>
            </w:r>
            <w:r w:rsidR="00D32EB9" w:rsidRPr="001C637A">
              <w:t>Delivery Facet</w:t>
            </w:r>
            <w:r w:rsidR="00E127BD">
              <w:fldChar w:fldCharType="end"/>
            </w:r>
            <w:r w:rsidR="00636C9F">
              <w:t>”</w:t>
            </w:r>
            <w:r w:rsidRPr="00AD66DF">
              <w:t>.</w:t>
            </w:r>
          </w:p>
        </w:tc>
      </w:tr>
      <w:tr w:rsidR="00CD428B" w:rsidRPr="00AD66DF"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AD66DF" w:rsidRDefault="00CD428B" w:rsidP="00A76729">
            <w:pPr>
              <w:pStyle w:val="TableBody"/>
            </w:pPr>
            <w:r w:rsidRPr="00AD66DF">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77777777" w:rsidR="00CD428B" w:rsidRPr="00AD66DF" w:rsidRDefault="00CD428B" w:rsidP="00A76729">
            <w:pPr>
              <w:pStyle w:val="TableBody"/>
            </w:pPr>
            <w:r w:rsidRPr="00AD66DF">
              <w:t>Negotiation covers messages that may lead to a Tender that will be accepted. Negotiation include Indications, Advertisement, and Quotes.</w:t>
            </w:r>
          </w:p>
          <w:p w14:paraId="3B568F76" w14:textId="404CD47A" w:rsidR="00CD428B" w:rsidRPr="00AD66DF" w:rsidRDefault="00CD428B" w:rsidP="00A76729">
            <w:pPr>
              <w:pStyle w:val="TableBody"/>
            </w:pPr>
            <w:r w:rsidRPr="00AD66DF">
              <w:t>See Section</w:t>
            </w:r>
            <w:r w:rsidR="003A62F8">
              <w:t xml:space="preserve"> </w:t>
            </w:r>
            <w:r w:rsidR="003A62F8">
              <w:fldChar w:fldCharType="begin"/>
            </w:r>
            <w:r w:rsidR="003A62F8">
              <w:instrText xml:space="preserve"> REF _Ref155970975 \r \h </w:instrText>
            </w:r>
            <w:r w:rsidR="003A62F8">
              <w:fldChar w:fldCharType="separate"/>
            </w:r>
            <w:r w:rsidR="00D32EB9">
              <w:rPr>
                <w:cs/>
              </w:rPr>
              <w:t>‎</w:t>
            </w:r>
            <w:r w:rsidR="00D32EB9">
              <w:t>9</w:t>
            </w:r>
            <w:r w:rsidR="003A62F8">
              <w:fldChar w:fldCharType="end"/>
            </w:r>
            <w:r w:rsidR="003A62F8">
              <w:t xml:space="preserve">, </w:t>
            </w:r>
            <w:r w:rsidR="00636C9F">
              <w:t>“</w:t>
            </w:r>
            <w:r w:rsidR="003A62F8">
              <w:fldChar w:fldCharType="begin"/>
            </w:r>
            <w:r w:rsidR="003A62F8">
              <w:instrText xml:space="preserve"> REF _Ref155970979 \h </w:instrText>
            </w:r>
            <w:r w:rsidR="003A62F8">
              <w:fldChar w:fldCharType="separate"/>
            </w:r>
            <w:r w:rsidR="00D32EB9">
              <w:t>The Negotiation Facet</w:t>
            </w:r>
            <w:r w:rsidR="003A62F8">
              <w:fldChar w:fldCharType="end"/>
            </w:r>
            <w:r w:rsidR="00636C9F">
              <w:t>”</w:t>
            </w:r>
            <w:r w:rsidR="003A62F8">
              <w:t>.</w:t>
            </w:r>
          </w:p>
        </w:tc>
      </w:tr>
      <w:tr w:rsidR="00CD428B" w:rsidRPr="00AD66DF"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AD66DF" w:rsidRDefault="008548C0" w:rsidP="00A76729">
            <w:pPr>
              <w:pStyle w:val="TableBody"/>
            </w:pPr>
            <w: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3FF6946F" w:rsidR="004932C0" w:rsidRDefault="00CD428B" w:rsidP="00A76729">
            <w:pPr>
              <w:pStyle w:val="TableBody"/>
            </w:pPr>
            <w:r w:rsidRPr="00AD66DF">
              <w:t xml:space="preserve">A </w:t>
            </w:r>
            <w:r w:rsidR="008548C0">
              <w:t xml:space="preserve">Ticker </w:t>
            </w:r>
            <w:r w:rsidRPr="00AD66DF">
              <w:t>is a continuous live view of market</w:t>
            </w:r>
            <w:r w:rsidR="00183CCB">
              <w:t xml:space="preserve"> interactions</w:t>
            </w:r>
            <w:r w:rsidRPr="00AD66DF">
              <w:t xml:space="preserve">-consider a ticker tape. </w:t>
            </w:r>
            <w:r w:rsidR="0060445D">
              <w:t xml:space="preserve">A Ticker is one form of </w:t>
            </w:r>
            <w:r w:rsidR="008D625E">
              <w:t xml:space="preserve">Market </w:t>
            </w:r>
            <w:r w:rsidR="006469B0">
              <w:t>Subscriptions</w:t>
            </w:r>
            <w:r w:rsidR="008D625E">
              <w:t xml:space="preserve"> as </w:t>
            </w:r>
            <w:r w:rsidRPr="00AD66DF">
              <w:t xml:space="preserve">defined by FIX. </w:t>
            </w:r>
          </w:p>
          <w:p w14:paraId="5B355029" w14:textId="45751304" w:rsidR="00CD428B" w:rsidRPr="00AD66DF" w:rsidRDefault="00CD428B" w:rsidP="00A76729">
            <w:pPr>
              <w:pStyle w:val="TableBody"/>
            </w:pPr>
            <w:r w:rsidRPr="00AD66DF">
              <w:t>See Section</w:t>
            </w:r>
            <w:r w:rsidR="004932C0">
              <w:t xml:space="preserve"> </w:t>
            </w:r>
            <w:r w:rsidR="004932C0">
              <w:fldChar w:fldCharType="begin"/>
            </w:r>
            <w:r w:rsidR="004932C0">
              <w:instrText xml:space="preserve"> REF _Ref153275569 \r \h </w:instrText>
            </w:r>
            <w:r w:rsidR="004932C0">
              <w:fldChar w:fldCharType="separate"/>
            </w:r>
            <w:r w:rsidR="00D32EB9">
              <w:rPr>
                <w:cs/>
              </w:rPr>
              <w:t>‎</w:t>
            </w:r>
            <w:r w:rsidR="00D32EB9">
              <w:t>11</w:t>
            </w:r>
            <w:r w:rsidR="004932C0">
              <w:fldChar w:fldCharType="end"/>
            </w:r>
            <w:r w:rsidR="00636C9F">
              <w:t>, “</w:t>
            </w:r>
            <w:r w:rsidR="004932C0">
              <w:fldChar w:fldCharType="begin"/>
            </w:r>
            <w:r w:rsidR="004932C0">
              <w:instrText xml:space="preserve"> REF _Ref153275569 \h </w:instrText>
            </w:r>
            <w:r w:rsidR="004932C0">
              <w:fldChar w:fldCharType="separate"/>
            </w:r>
            <w:r w:rsidR="00D32EB9">
              <w:t>Ticker Subscription</w:t>
            </w:r>
            <w:r w:rsidR="004932C0">
              <w:fldChar w:fldCharType="end"/>
            </w:r>
            <w:r w:rsidR="00636C9F">
              <w:t>”</w:t>
            </w:r>
          </w:p>
        </w:tc>
      </w:tr>
      <w:tr w:rsidR="00CD428B" w:rsidRPr="00AD66DF"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AD66DF" w:rsidRDefault="00CD428B" w:rsidP="00A76729">
            <w:pPr>
              <w:pStyle w:val="TableBody"/>
            </w:pPr>
            <w:r w:rsidRPr="00AD66DF">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3C7ABAD" w14:textId="77777777" w:rsidR="006469B0" w:rsidRDefault="00CD428B" w:rsidP="00A76729">
            <w:pPr>
              <w:pStyle w:val="TableBody"/>
            </w:pPr>
            <w:r w:rsidRPr="00AD66DF">
              <w:t xml:space="preserve">A Market Instrument Summary is a compressed or summarized variant of Market Data as defined by FIX. </w:t>
            </w:r>
          </w:p>
          <w:p w14:paraId="3A8ACFB8" w14:textId="05669FA4" w:rsidR="00CD428B" w:rsidRPr="00AD66DF" w:rsidRDefault="00CD428B" w:rsidP="00A76729">
            <w:pPr>
              <w:pStyle w:val="TableBody"/>
            </w:pPr>
            <w:r w:rsidRPr="00AD66DF">
              <w:t>See Section</w:t>
            </w:r>
            <w:r w:rsidR="00BA1B68">
              <w:t xml:space="preserve"> </w:t>
            </w:r>
            <w:r w:rsidR="00C54166">
              <w:fldChar w:fldCharType="begin"/>
            </w:r>
            <w:r w:rsidR="00C54166">
              <w:instrText xml:space="preserve"> REF _Ref153275584 \r \h </w:instrText>
            </w:r>
            <w:r w:rsidR="00C54166">
              <w:fldChar w:fldCharType="separate"/>
            </w:r>
            <w:r w:rsidR="00D32EB9">
              <w:rPr>
                <w:cs/>
              </w:rPr>
              <w:t>‎</w:t>
            </w:r>
            <w:r w:rsidR="00D32EB9">
              <w:t>12</w:t>
            </w:r>
            <w:r w:rsidR="00C54166">
              <w:fldChar w:fldCharType="end"/>
            </w:r>
            <w:r w:rsidR="00C54166">
              <w:t>, “</w:t>
            </w:r>
            <w:r w:rsidR="00C54166">
              <w:fldChar w:fldCharType="begin"/>
            </w:r>
            <w:r w:rsidR="00C54166">
              <w:instrText xml:space="preserve"> REF _Ref153275584 \h </w:instrText>
            </w:r>
            <w:r w:rsidR="00C54166">
              <w:fldChar w:fldCharType="separate"/>
            </w:r>
            <w:r w:rsidR="00D32EB9">
              <w:t>Instrument Summary Subscription</w:t>
            </w:r>
            <w:r w:rsidR="00C54166">
              <w:fldChar w:fldCharType="end"/>
            </w:r>
            <w:r w:rsidR="00C54166">
              <w:t xml:space="preserve">”. </w:t>
            </w:r>
          </w:p>
        </w:tc>
      </w:tr>
      <w:tr w:rsidR="00CD428B" w:rsidRPr="00AD66DF"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77777777" w:rsidR="00CD428B" w:rsidRPr="00AD66DF" w:rsidRDefault="00CD428B" w:rsidP="00A76729">
            <w:pPr>
              <w:pStyle w:val="TableBody"/>
            </w:pPr>
            <w:r w:rsidRPr="00AD66DF">
              <w:t>Market Structure</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1B46FE41" w14:textId="0916B626" w:rsidR="002F23BE" w:rsidRDefault="00CD428B" w:rsidP="00A76729">
            <w:pPr>
              <w:pStyle w:val="TableBody"/>
            </w:pPr>
            <w:r w:rsidRPr="00AD66DF">
              <w:t xml:space="preserve">The Market Facet exchanges information about the Market and its Products and Market Segments. An Actor may query the Market to discover the Resource and Products traded in a Market. While a Market trades a single Resource, it </w:t>
            </w:r>
            <w:r w:rsidR="00D07E50">
              <w:t xml:space="preserve">may </w:t>
            </w:r>
            <w:r w:rsidRPr="00AD66DF">
              <w:t xml:space="preserve">consist of multiple Market Segments trading multiple Products. </w:t>
            </w:r>
          </w:p>
          <w:p w14:paraId="04CC7D8D" w14:textId="73A80B61" w:rsidR="00CD428B" w:rsidRPr="00AD66DF" w:rsidRDefault="00CD428B" w:rsidP="00A76729">
            <w:pPr>
              <w:pStyle w:val="TableBody"/>
            </w:pPr>
            <w:r w:rsidRPr="00AD66DF">
              <w:t xml:space="preserve">See Section </w:t>
            </w:r>
            <w:r w:rsidRPr="00AD66DF">
              <w:fldChar w:fldCharType="begin"/>
            </w:r>
            <w:r w:rsidRPr="00AD66DF">
              <w:instrText xml:space="preserve"> REF _Ref150360970 \r \h </w:instrText>
            </w:r>
            <w:r>
              <w:instrText xml:space="preserve"> \* MERGEFORMAT </w:instrText>
            </w:r>
            <w:r w:rsidRPr="00AD66DF">
              <w:fldChar w:fldCharType="separate"/>
            </w:r>
            <w:r w:rsidR="00D32EB9">
              <w:rPr>
                <w:cs/>
              </w:rPr>
              <w:t>‎</w:t>
            </w:r>
            <w:r w:rsidR="00D32EB9">
              <w:t>13</w:t>
            </w:r>
            <w:r w:rsidRPr="00AD66DF">
              <w:fldChar w:fldCharType="end"/>
            </w:r>
            <w:r w:rsidRPr="00AD66DF">
              <w:t xml:space="preserve">, </w:t>
            </w:r>
            <w:r w:rsidRPr="00AD66DF">
              <w:fldChar w:fldCharType="begin"/>
            </w:r>
            <w:r w:rsidRPr="00AD66DF">
              <w:instrText xml:space="preserve"> REF _Ref150360979 \h </w:instrText>
            </w:r>
            <w:r>
              <w:instrText xml:space="preserve"> \* MERGEFORMAT </w:instrText>
            </w:r>
            <w:r w:rsidRPr="00AD66DF">
              <w:fldChar w:fldCharType="separate"/>
            </w:r>
            <w:r w:rsidR="00D32EB9">
              <w:t>Market Structure Subscription</w:t>
            </w:r>
            <w:r w:rsidRPr="00AD66DF">
              <w:fldChar w:fldCharType="end"/>
            </w:r>
          </w:p>
        </w:tc>
      </w:tr>
    </w:tbl>
    <w:p w14:paraId="7B1CF511" w14:textId="09589775" w:rsidR="00CD428B" w:rsidRDefault="00CD428B" w:rsidP="00CD428B">
      <w:r>
        <w:t xml:space="preserve">Each of these facets includes multiple messages which are described starting in Section </w:t>
      </w:r>
      <w:r>
        <w:fldChar w:fldCharType="begin"/>
      </w:r>
      <w:r>
        <w:instrText xml:space="preserve"> REF _Ref94800061 \r \p \h </w:instrText>
      </w:r>
      <w:r>
        <w:fldChar w:fldCharType="separate"/>
      </w:r>
      <w:r w:rsidR="00D32EB9">
        <w:rPr>
          <w:cs/>
        </w:rPr>
        <w:t>‎</w:t>
      </w:r>
      <w:r w:rsidR="00D32EB9">
        <w:t>3.2 below</w:t>
      </w:r>
      <w:r>
        <w:fldChar w:fldCharType="end"/>
      </w:r>
      <w:r>
        <w:t>. Sometimes the use of one facet precedes the use of another facet, as Tenders may initiate messages that result in messages for the Transaction Facet.</w:t>
      </w:r>
    </w:p>
    <w:p w14:paraId="20F291A7" w14:textId="77777777" w:rsidR="00CD428B" w:rsidRDefault="00CD428B" w:rsidP="00CD428B">
      <w:pPr>
        <w:pStyle w:val="Heading2"/>
      </w:pPr>
      <w:bookmarkStart w:id="338" w:name="_Toc54703350"/>
      <w:bookmarkStart w:id="339" w:name="_Toc54703558"/>
      <w:bookmarkStart w:id="340" w:name="_Toc54703766"/>
      <w:bookmarkStart w:id="341" w:name="_Toc54703974"/>
      <w:bookmarkStart w:id="342" w:name="_Toc54703351"/>
      <w:bookmarkStart w:id="343" w:name="_Toc54703559"/>
      <w:bookmarkStart w:id="344" w:name="_Toc54703767"/>
      <w:bookmarkStart w:id="345" w:name="_Toc54703975"/>
      <w:bookmarkStart w:id="346" w:name="_Toc54703352"/>
      <w:bookmarkStart w:id="347" w:name="_Toc54703560"/>
      <w:bookmarkStart w:id="348" w:name="_Toc54703768"/>
      <w:bookmarkStart w:id="349" w:name="_Toc54703976"/>
      <w:bookmarkStart w:id="350" w:name="_Toc54703353"/>
      <w:bookmarkStart w:id="351" w:name="_Toc54703561"/>
      <w:bookmarkStart w:id="352" w:name="_Toc54703769"/>
      <w:bookmarkStart w:id="353" w:name="_Toc54703977"/>
      <w:bookmarkStart w:id="354" w:name="_Toc54703354"/>
      <w:bookmarkStart w:id="355" w:name="_Toc54703562"/>
      <w:bookmarkStart w:id="356" w:name="_Toc54703770"/>
      <w:bookmarkStart w:id="357" w:name="_Toc54703978"/>
      <w:bookmarkStart w:id="358" w:name="_Toc54703355"/>
      <w:bookmarkStart w:id="359" w:name="_Toc54703563"/>
      <w:bookmarkStart w:id="360" w:name="_Toc54703771"/>
      <w:bookmarkStart w:id="361" w:name="_Toc54703979"/>
      <w:bookmarkStart w:id="362" w:name="_Toc54703356"/>
      <w:bookmarkStart w:id="363" w:name="_Toc54703564"/>
      <w:bookmarkStart w:id="364" w:name="_Toc54703772"/>
      <w:bookmarkStart w:id="365" w:name="_Toc54703980"/>
      <w:bookmarkStart w:id="366" w:name="_Toc54703357"/>
      <w:bookmarkStart w:id="367" w:name="_Toc54703565"/>
      <w:bookmarkStart w:id="368" w:name="_Toc54703773"/>
      <w:bookmarkStart w:id="369" w:name="_Toc54703981"/>
      <w:bookmarkStart w:id="370" w:name="_Ref78379748"/>
      <w:bookmarkStart w:id="371" w:name="_Toc84505042"/>
      <w:bookmarkStart w:id="372" w:name="_Toc86237745"/>
      <w:bookmarkStart w:id="373" w:name="_Toc95209313"/>
      <w:bookmarkStart w:id="374" w:name="_Toc95662303"/>
      <w:bookmarkStart w:id="375" w:name="_Toc152156348"/>
      <w:bookmarkStart w:id="376" w:name="_Toc161150485"/>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Responses</w:t>
      </w:r>
      <w:bookmarkEnd w:id="370"/>
      <w:bookmarkEnd w:id="371"/>
      <w:bookmarkEnd w:id="372"/>
      <w:bookmarkEnd w:id="373"/>
      <w:bookmarkEnd w:id="374"/>
      <w:bookmarkEnd w:id="375"/>
      <w:bookmarkEnd w:id="376"/>
      <w:r>
        <w:t xml:space="preserve"> </w:t>
      </w:r>
    </w:p>
    <w:p w14:paraId="14CA6C8B" w14:textId="77777777" w:rsidR="00CD428B" w:rsidRPr="00BD5E87" w:rsidRDefault="00CD428B" w:rsidP="00CD428B">
      <w:r>
        <w:t>This section re-iterates terms and simplifies models from [EI]. That specification is normative. The form of the Response is common across all Facets.</w:t>
      </w:r>
    </w:p>
    <w:p w14:paraId="34B2BECE" w14:textId="35BC20D1" w:rsidR="00CD428B" w:rsidRDefault="00CD428B" w:rsidP="00CD428B">
      <w:pPr>
        <w:pStyle w:val="Caption"/>
      </w:pPr>
      <w:bookmarkStart w:id="377" w:name="_Toc85711679"/>
      <w:bookmarkStart w:id="378" w:name="_Toc95209389"/>
      <w:bookmarkStart w:id="379" w:name="_Toc95662379"/>
      <w:bookmarkStart w:id="380" w:name="_Toc152156598"/>
      <w:bookmarkStart w:id="381" w:name="_Toc161150582"/>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2</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r>
        <w:t>: Responses</w:t>
      </w:r>
      <w:bookmarkEnd w:id="377"/>
      <w:bookmarkEnd w:id="378"/>
      <w:bookmarkEnd w:id="379"/>
      <w:bookmarkEnd w:id="380"/>
      <w:bookmarkEnd w:id="381"/>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6661"/>
      </w:tblGrid>
      <w:tr w:rsidR="00CD428B" w:rsidRPr="002C1846" w14:paraId="556EF979" w14:textId="77777777" w:rsidTr="00A76729">
        <w:trPr>
          <w:cantSplit/>
          <w:trHeight w:val="391"/>
          <w:tblHeader/>
        </w:trPr>
        <w:tc>
          <w:tcPr>
            <w:tcW w:w="2694" w:type="dxa"/>
            <w:shd w:val="clear" w:color="auto" w:fill="4472C4" w:themeFill="accent1"/>
            <w:hideMark/>
          </w:tcPr>
          <w:p w14:paraId="484EA20D" w14:textId="77777777" w:rsidR="00CD428B" w:rsidRPr="002C1846" w:rsidRDefault="00CD428B" w:rsidP="00A76729">
            <w:pPr>
              <w:pStyle w:val="TableHeading"/>
            </w:pPr>
            <w:bookmarkStart w:id="382" w:name="_Hlk70742923"/>
            <w:r w:rsidRPr="002C1846">
              <w:t>Attribute</w:t>
            </w:r>
          </w:p>
        </w:tc>
        <w:tc>
          <w:tcPr>
            <w:tcW w:w="6661" w:type="dxa"/>
            <w:shd w:val="clear" w:color="auto" w:fill="4472C4" w:themeFill="accent1"/>
            <w:hideMark/>
          </w:tcPr>
          <w:p w14:paraId="0BABB5ED" w14:textId="77777777" w:rsidR="00CD428B" w:rsidRPr="002C1846" w:rsidRDefault="00CD428B" w:rsidP="00A76729">
            <w:pPr>
              <w:pStyle w:val="TableHeading"/>
            </w:pPr>
            <w:r w:rsidRPr="002C1846">
              <w:t>Meaning</w:t>
            </w:r>
          </w:p>
        </w:tc>
      </w:tr>
      <w:tr w:rsidR="00CD428B" w:rsidRPr="002C1846" w14:paraId="2047B0E8" w14:textId="77777777" w:rsidTr="00A76729">
        <w:trPr>
          <w:cantSplit/>
          <w:trHeight w:val="391"/>
        </w:trPr>
        <w:tc>
          <w:tcPr>
            <w:tcW w:w="2694" w:type="dxa"/>
          </w:tcPr>
          <w:p w14:paraId="1D656F86" w14:textId="77777777" w:rsidR="00CD428B" w:rsidRPr="002C1846" w:rsidRDefault="00CD428B" w:rsidP="00A76729">
            <w:pPr>
              <w:pStyle w:val="TableBody"/>
            </w:pPr>
            <w:r>
              <w:t>Created Date Time</w:t>
            </w:r>
          </w:p>
        </w:tc>
        <w:tc>
          <w:tcPr>
            <w:tcW w:w="6661" w:type="dxa"/>
          </w:tcPr>
          <w:p w14:paraId="577435FB" w14:textId="77777777" w:rsidR="00CD428B" w:rsidRPr="002C1846" w:rsidRDefault="00CD428B" w:rsidP="00A76729">
            <w:pPr>
              <w:pStyle w:val="TableBody"/>
            </w:pPr>
            <w:r>
              <w:t>Timestamp for creation of this response</w:t>
            </w:r>
          </w:p>
        </w:tc>
      </w:tr>
      <w:tr w:rsidR="00CD428B" w:rsidRPr="002C1846" w14:paraId="3AF8C09B" w14:textId="77777777" w:rsidTr="00A76729">
        <w:trPr>
          <w:cantSplit/>
          <w:trHeight w:val="391"/>
        </w:trPr>
        <w:tc>
          <w:tcPr>
            <w:tcW w:w="2694" w:type="dxa"/>
          </w:tcPr>
          <w:p w14:paraId="795A7C22" w14:textId="77777777" w:rsidR="00CD428B" w:rsidRPr="002C1846" w:rsidRDefault="00CD428B" w:rsidP="00A76729">
            <w:pPr>
              <w:pStyle w:val="TableBody"/>
            </w:pPr>
            <w:r>
              <w:lastRenderedPageBreak/>
              <w:t>Market Attribute Violation</w:t>
            </w:r>
          </w:p>
        </w:tc>
        <w:tc>
          <w:tcPr>
            <w:tcW w:w="6661" w:type="dxa"/>
          </w:tcPr>
          <w:p w14:paraId="1F592BF9" w14:textId="726A633C" w:rsidR="00CD428B" w:rsidRPr="002C1846" w:rsidRDefault="00CD428B" w:rsidP="00A76729">
            <w:pPr>
              <w:pStyle w:val="TableBody"/>
            </w:pPr>
            <w:r>
              <w:t xml:space="preserve">Market and Segment attributes violated in the referenced request. See Section </w:t>
            </w:r>
            <w:r>
              <w:fldChar w:fldCharType="begin"/>
            </w:r>
            <w:r>
              <w:instrText xml:space="preserve"> REF _Ref150375396 \r \h </w:instrText>
            </w:r>
            <w:r>
              <w:fldChar w:fldCharType="separate"/>
            </w:r>
            <w:r w:rsidR="00D32EB9">
              <w:rPr>
                <w:cs/>
              </w:rPr>
              <w:t>‎</w:t>
            </w:r>
            <w:r w:rsidR="00D32EB9">
              <w:t>13</w:t>
            </w:r>
            <w:r>
              <w:fldChar w:fldCharType="end"/>
            </w:r>
            <w:r>
              <w:t xml:space="preserve"> </w:t>
            </w:r>
            <w:r>
              <w:fldChar w:fldCharType="begin"/>
            </w:r>
            <w:r>
              <w:instrText xml:space="preserve"> REF _Ref150375411 \h </w:instrText>
            </w:r>
            <w:r>
              <w:fldChar w:fldCharType="separate"/>
            </w:r>
            <w:r w:rsidR="00D32EB9">
              <w:t>Market Structure Subscription</w:t>
            </w:r>
            <w:r>
              <w:fldChar w:fldCharType="end"/>
            </w:r>
            <w:r>
              <w:t xml:space="preserve"> and </w:t>
            </w:r>
            <w:r>
              <w:fldChar w:fldCharType="begin"/>
            </w:r>
            <w:r>
              <w:instrText xml:space="preserve"> REF _Ref150375447 \h </w:instrText>
            </w:r>
            <w:r>
              <w:fldChar w:fldCharType="separate"/>
            </w:r>
            <w:r w:rsidR="00D32EB9" w:rsidRPr="00280EA5">
              <w:t xml:space="preserve">Table </w:t>
            </w:r>
            <w:r w:rsidR="00D32EB9">
              <w:rPr>
                <w:noProof/>
                <w:cs/>
              </w:rPr>
              <w:t>‎</w:t>
            </w:r>
            <w:r w:rsidR="00D32EB9">
              <w:rPr>
                <w:noProof/>
              </w:rPr>
              <w:t>13</w:t>
            </w:r>
            <w:r w:rsidR="00D32EB9">
              <w:noBreakHyphen/>
            </w:r>
            <w:r w:rsidR="00D32EB9">
              <w:rPr>
                <w:noProof/>
              </w:rPr>
              <w:t>2</w:t>
            </w:r>
            <w:r>
              <w:fldChar w:fldCharType="end"/>
            </w:r>
            <w:r>
              <w:t xml:space="preserve"> and </w:t>
            </w:r>
            <w:r>
              <w:fldChar w:fldCharType="begin"/>
            </w:r>
            <w:r>
              <w:instrText xml:space="preserve"> REF _Ref150375457 \h </w:instrText>
            </w:r>
            <w:r>
              <w:fldChar w:fldCharType="separate"/>
            </w:r>
            <w:r w:rsidR="00D32EB9" w:rsidRPr="00353336">
              <w:t xml:space="preserve">Table </w:t>
            </w:r>
            <w:r w:rsidR="00D32EB9">
              <w:rPr>
                <w:noProof/>
                <w:cs/>
              </w:rPr>
              <w:t>‎</w:t>
            </w:r>
            <w:r w:rsidR="00D32EB9">
              <w:rPr>
                <w:noProof/>
              </w:rPr>
              <w:t>13</w:t>
            </w:r>
            <w:r w:rsidR="00D32EB9" w:rsidRPr="00353336">
              <w:noBreakHyphen/>
            </w:r>
            <w:r w:rsidR="00D32EB9">
              <w:rPr>
                <w:noProof/>
              </w:rPr>
              <w:t>3</w:t>
            </w:r>
            <w:r>
              <w:fldChar w:fldCharType="end"/>
            </w:r>
            <w:r>
              <w:t>.</w:t>
            </w:r>
          </w:p>
        </w:tc>
      </w:tr>
      <w:tr w:rsidR="00CD428B" w:rsidRPr="002C1846" w14:paraId="555C32A3" w14:textId="77777777" w:rsidTr="00A76729">
        <w:trPr>
          <w:cantSplit/>
          <w:trHeight w:val="391"/>
        </w:trPr>
        <w:tc>
          <w:tcPr>
            <w:tcW w:w="2694" w:type="dxa"/>
            <w:hideMark/>
          </w:tcPr>
          <w:p w14:paraId="7401C948" w14:textId="77777777" w:rsidR="00CD428B" w:rsidRPr="002C1846" w:rsidRDefault="00CD428B" w:rsidP="00A76729">
            <w:pPr>
              <w:pStyle w:val="TableBody"/>
              <w:rPr>
                <w:b/>
                <w:bCs/>
              </w:rPr>
            </w:pPr>
            <w:r>
              <w:t>In Response To</w:t>
            </w:r>
          </w:p>
        </w:tc>
        <w:tc>
          <w:tcPr>
            <w:tcW w:w="6661" w:type="dxa"/>
            <w:hideMark/>
          </w:tcPr>
          <w:p w14:paraId="0393BA3C" w14:textId="77777777" w:rsidR="00CD428B" w:rsidRPr="002C1846" w:rsidRDefault="00CD428B" w:rsidP="00A76729">
            <w:pPr>
              <w:pStyle w:val="TableBody"/>
            </w:pPr>
            <w:r w:rsidRPr="002C1846">
              <w:t>A reference ID which identifies the artifact or message element to which this is a response.  The Request ID uniquely identifies this request and can serve as a messaging correlation ID</w:t>
            </w:r>
            <w:r w:rsidRPr="002C1846">
              <w:rPr>
                <w:vertAlign w:val="superscript"/>
              </w:rPr>
              <w:footnoteReference w:id="4"/>
            </w:r>
            <w:r w:rsidRPr="002C1846">
              <w:t>.</w:t>
            </w:r>
          </w:p>
        </w:tc>
      </w:tr>
      <w:tr w:rsidR="00CD428B" w:rsidRPr="002C1846" w14:paraId="00A72390" w14:textId="77777777" w:rsidTr="00A76729">
        <w:trPr>
          <w:cantSplit/>
          <w:trHeight w:val="391"/>
        </w:trPr>
        <w:tc>
          <w:tcPr>
            <w:tcW w:w="2694" w:type="dxa"/>
          </w:tcPr>
          <w:p w14:paraId="4D0F82D0" w14:textId="77777777" w:rsidR="00CD428B" w:rsidRPr="002C1846" w:rsidRDefault="00CD428B" w:rsidP="00A76729">
            <w:pPr>
              <w:pStyle w:val="TableBody"/>
            </w:pPr>
            <w:r w:rsidRPr="002C1846">
              <w:t>Response Code</w:t>
            </w:r>
          </w:p>
        </w:tc>
        <w:tc>
          <w:tcPr>
            <w:tcW w:w="6661" w:type="dxa"/>
          </w:tcPr>
          <w:p w14:paraId="671A391B" w14:textId="77777777" w:rsidR="00CD428B" w:rsidRPr="002C1846" w:rsidRDefault="00CD428B" w:rsidP="00A76729">
            <w:pPr>
              <w:pStyle w:val="TableBody"/>
            </w:pPr>
            <w:r w:rsidRPr="002C1846">
              <w:t xml:space="preserve">The Response Code indicates success or failure of the operation requested. The Response Description is unconstrained text, perhaps for use in a user interface. </w:t>
            </w:r>
          </w:p>
          <w:p w14:paraId="740DAEF3" w14:textId="77777777" w:rsidR="00CD428B" w:rsidRPr="002C1846" w:rsidRDefault="00CD428B" w:rsidP="00A76729">
            <w:pPr>
              <w:pStyle w:val="TableBody"/>
            </w:pPr>
            <w:r w:rsidRPr="002C1846">
              <w:t>The code ranges are those used for HTTP response codes,</w:t>
            </w:r>
            <w:r w:rsidRPr="002C1846">
              <w:rPr>
                <w:vertAlign w:val="superscript"/>
              </w:rPr>
              <w:footnoteReference w:id="5"/>
            </w:r>
            <w:r w:rsidRPr="002C1846">
              <w:t xml:space="preserve"> specifically</w:t>
            </w:r>
          </w:p>
          <w:p w14:paraId="4BFDA0EE" w14:textId="77777777" w:rsidR="00CD428B" w:rsidRPr="002C1846" w:rsidRDefault="00CD428B" w:rsidP="00A76729">
            <w:pPr>
              <w:pStyle w:val="TableBody"/>
            </w:pPr>
            <w:r w:rsidRPr="002C1846">
              <w:t>1xx: Informational - Request received, continuing process</w:t>
            </w:r>
          </w:p>
          <w:p w14:paraId="5C139FA7" w14:textId="77777777" w:rsidR="00CD428B" w:rsidRPr="002C1846" w:rsidRDefault="00CD428B" w:rsidP="00A76729">
            <w:pPr>
              <w:pStyle w:val="TableBody"/>
            </w:pPr>
            <w:r w:rsidRPr="002C1846">
              <w:t>2xx: Success - The action was successfully received, understood, and accepted</w:t>
            </w:r>
          </w:p>
          <w:p w14:paraId="77E0B7A9" w14:textId="77777777" w:rsidR="00CD428B" w:rsidRPr="002C1846" w:rsidRDefault="00CD428B" w:rsidP="00A76729">
            <w:pPr>
              <w:pStyle w:val="TableBody"/>
            </w:pPr>
            <w:r w:rsidRPr="002C1846">
              <w:t>3xx: Pending - Further action must be taken in order to complete the request</w:t>
            </w:r>
          </w:p>
          <w:p w14:paraId="02F2C11D" w14:textId="77777777" w:rsidR="00CD428B" w:rsidRPr="002C1846" w:rsidRDefault="00CD428B" w:rsidP="00A76729">
            <w:pPr>
              <w:pStyle w:val="TableBody"/>
            </w:pPr>
            <w:r w:rsidRPr="002C1846">
              <w:t>4xx: Requester Error - The request contains bad syntax or cannot be fulfilled</w:t>
            </w:r>
          </w:p>
          <w:p w14:paraId="35E72C9C" w14:textId="77777777" w:rsidR="00CD428B" w:rsidRPr="002C1846" w:rsidRDefault="00CD428B" w:rsidP="00A76729">
            <w:pPr>
              <w:pStyle w:val="TableBody"/>
            </w:pPr>
            <w:r w:rsidRPr="002C1846">
              <w:t>5xx: Responder Error - The responder failed to fulfill an apparently valid request</w:t>
            </w:r>
          </w:p>
        </w:tc>
      </w:tr>
      <w:tr w:rsidR="00CD428B" w:rsidRPr="002C1846" w14:paraId="0A0668CC" w14:textId="77777777" w:rsidTr="00A76729">
        <w:trPr>
          <w:cantSplit/>
          <w:trHeight w:val="391"/>
        </w:trPr>
        <w:tc>
          <w:tcPr>
            <w:tcW w:w="2694" w:type="dxa"/>
          </w:tcPr>
          <w:p w14:paraId="270BE8FC" w14:textId="77777777" w:rsidR="00CD428B" w:rsidRPr="002C1846" w:rsidRDefault="00CD428B" w:rsidP="00A76729">
            <w:pPr>
              <w:pStyle w:val="TableBody"/>
            </w:pPr>
            <w:r>
              <w:t>Response Description</w:t>
            </w:r>
          </w:p>
        </w:tc>
        <w:tc>
          <w:tcPr>
            <w:tcW w:w="6661" w:type="dxa"/>
          </w:tcPr>
          <w:p w14:paraId="0EF5E2B1" w14:textId="77777777" w:rsidR="00CD428B" w:rsidRPr="002C1846" w:rsidRDefault="00CD428B" w:rsidP="00A76729">
            <w:pPr>
              <w:pStyle w:val="TableBody"/>
            </w:pPr>
            <w:r>
              <w:t>A string describing the response, e.g. “Duration doesn’t match Segment configured Duration”</w:t>
            </w:r>
          </w:p>
        </w:tc>
      </w:tr>
    </w:tbl>
    <w:bookmarkEnd w:id="382"/>
    <w:p w14:paraId="32EF16B1" w14:textId="6BDC6B0C" w:rsidR="00CD428B" w:rsidRDefault="00CD428B" w:rsidP="00CD428B">
      <w:r>
        <w:t>Most messages elicit a response.</w:t>
      </w:r>
      <w:r w:rsidDel="00E42BC5">
        <w:t xml:space="preserve"> </w:t>
      </w:r>
      <w:r>
        <w:t xml:space="preserve">Information-only messages, as in </w:t>
      </w:r>
      <w:r w:rsidR="00525CBD">
        <w:t>Tickers</w:t>
      </w:r>
      <w:r>
        <w:t>, do not.</w:t>
      </w:r>
    </w:p>
    <w:p w14:paraId="19464574" w14:textId="0AAF4507" w:rsidR="00CD428B" w:rsidRDefault="00E567CC" w:rsidP="00CD428B">
      <w:pPr>
        <w:keepNext/>
        <w:jc w:val="center"/>
      </w:pPr>
      <w:r>
        <w:rPr>
          <w:noProof/>
        </w:rPr>
        <w:lastRenderedPageBreak/>
        <w:drawing>
          <wp:inline distT="0" distB="0" distL="0" distR="0" wp14:anchorId="2E9274BC" wp14:editId="6D69DDC6">
            <wp:extent cx="4151376" cy="2962656"/>
            <wp:effectExtent l="0" t="0" r="1905" b="9525"/>
            <wp:docPr id="571134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4832" name="Picture 1" descr="A screenshot of a compute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51376" cy="2962656"/>
                    </a:xfrm>
                    <a:prstGeom prst="rect">
                      <a:avLst/>
                    </a:prstGeom>
                    <a:noFill/>
                    <a:ln>
                      <a:noFill/>
                    </a:ln>
                  </pic:spPr>
                </pic:pic>
              </a:graphicData>
            </a:graphic>
          </wp:inline>
        </w:drawing>
      </w:r>
    </w:p>
    <w:p w14:paraId="37E3375D" w14:textId="4433C0F3" w:rsidR="00CD428B" w:rsidRDefault="00CD428B" w:rsidP="00CD428B">
      <w:pPr>
        <w:pStyle w:val="Caption"/>
      </w:pPr>
      <w:bookmarkStart w:id="383" w:name="_Ref160790182"/>
      <w:bookmarkStart w:id="384" w:name="_Toc152156635"/>
      <w:bookmarkStart w:id="385" w:name="_Toc161150622"/>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2</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383"/>
      <w:r>
        <w:t xml:space="preserve"> UML Class Diagram of </w:t>
      </w:r>
      <w:proofErr w:type="spellStart"/>
      <w:r>
        <w:t>EiResponseType</w:t>
      </w:r>
      <w:proofErr w:type="spellEnd"/>
      <w:r>
        <w:t xml:space="preserve"> and </w:t>
      </w:r>
      <w:proofErr w:type="spellStart"/>
      <w:r>
        <w:t>MarketAttributeViolationType</w:t>
      </w:r>
      <w:bookmarkEnd w:id="384"/>
      <w:bookmarkEnd w:id="385"/>
      <w:proofErr w:type="spellEnd"/>
    </w:p>
    <w:p w14:paraId="22CFC02B" w14:textId="77777777" w:rsidR="00CD428B" w:rsidRPr="00915E05" w:rsidRDefault="00CD428B" w:rsidP="00CD428B">
      <w:pPr>
        <w:pStyle w:val="Heading2"/>
      </w:pPr>
      <w:bookmarkStart w:id="386" w:name="_Toc152156349"/>
      <w:bookmarkStart w:id="387" w:name="_Toc161150486"/>
      <w:r w:rsidRPr="00915E05">
        <w:t>Identities</w:t>
      </w:r>
      <w:bookmarkEnd w:id="386"/>
      <w:bookmarkEnd w:id="387"/>
    </w:p>
    <w:p w14:paraId="2A5939B8" w14:textId="657E5B9A" w:rsidR="00CD428B" w:rsidRDefault="00CD428B" w:rsidP="00CD428B">
      <w:pPr>
        <w:pStyle w:val="Caption"/>
      </w:pPr>
      <w:bookmarkStart w:id="388" w:name="_Toc152156599"/>
      <w:bookmarkStart w:id="389" w:name="_Toc161150583"/>
      <w:r w:rsidRPr="0001176B">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2</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r w:rsidRPr="0001176B">
        <w:t xml:space="preserve"> ID UML C</w:t>
      </w:r>
      <w:r w:rsidR="00D07E50" w:rsidRPr="0001176B">
        <w:t>l</w:t>
      </w:r>
      <w:r w:rsidRPr="0001176B">
        <w:t>ass Diagram of ID Types in CTS</w:t>
      </w:r>
      <w:bookmarkEnd w:id="388"/>
      <w:bookmarkEnd w:id="389"/>
    </w:p>
    <w:p w14:paraId="3C07FEC4" w14:textId="2DABDC43" w:rsidR="00CD428B" w:rsidRPr="00B03F04" w:rsidRDefault="00E567CC" w:rsidP="00CD428B">
      <w:pPr>
        <w:jc w:val="center"/>
      </w:pPr>
      <w:r>
        <w:rPr>
          <w:noProof/>
        </w:rPr>
        <w:drawing>
          <wp:inline distT="0" distB="0" distL="0" distR="0" wp14:anchorId="689CA353" wp14:editId="065B33C0">
            <wp:extent cx="5576570" cy="2704465"/>
            <wp:effectExtent l="0" t="0" r="5080" b="635"/>
            <wp:docPr id="1243005474"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descr="A diagram of a compu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6570" cy="2704465"/>
                    </a:xfrm>
                    <a:prstGeom prst="rect">
                      <a:avLst/>
                    </a:prstGeom>
                    <a:noFill/>
                    <a:ln>
                      <a:noFill/>
                    </a:ln>
                  </pic:spPr>
                </pic:pic>
              </a:graphicData>
            </a:graphic>
          </wp:inline>
        </w:drawing>
      </w:r>
    </w:p>
    <w:p w14:paraId="19C58484" w14:textId="77777777" w:rsidR="00CD428B" w:rsidRDefault="00CD428B" w:rsidP="00CD428B"/>
    <w:p w14:paraId="4979713A" w14:textId="77777777" w:rsidR="00CD428B" w:rsidRPr="00FF2DFF" w:rsidRDefault="00CD428B" w:rsidP="00CD428B"/>
    <w:p w14:paraId="52F99D87" w14:textId="30563F8B" w:rsidR="00CD428B" w:rsidRPr="001C637A" w:rsidRDefault="00CD428B" w:rsidP="00CD428B">
      <w:pPr>
        <w:pStyle w:val="Heading1"/>
      </w:pPr>
      <w:bookmarkStart w:id="390" w:name="_Ref75181611"/>
      <w:bookmarkStart w:id="391" w:name="_Toc84505043"/>
      <w:bookmarkStart w:id="392" w:name="_Toc86237746"/>
      <w:bookmarkStart w:id="393" w:name="_Toc95209314"/>
      <w:bookmarkStart w:id="394" w:name="_Toc95662304"/>
      <w:bookmarkStart w:id="395" w:name="_Toc161150487"/>
      <w:bookmarkEnd w:id="224"/>
      <w:r>
        <w:lastRenderedPageBreak/>
        <w:t>Market Semantics: Resource, Product, Instrument</w:t>
      </w:r>
      <w:bookmarkEnd w:id="390"/>
      <w:bookmarkEnd w:id="391"/>
      <w:bookmarkEnd w:id="392"/>
      <w:bookmarkEnd w:id="393"/>
      <w:bookmarkEnd w:id="394"/>
      <w:r>
        <w:t>, and S</w:t>
      </w:r>
      <w:r w:rsidR="009022B1">
        <w:t>treams</w:t>
      </w:r>
      <w:bookmarkEnd w:id="395"/>
    </w:p>
    <w:p w14:paraId="4D1D2D9E" w14:textId="4E8F069E" w:rsidR="00CD428B" w:rsidRDefault="00CD428B" w:rsidP="00CD428B">
      <w:r>
        <w:t xml:space="preserve">The messages of CTS use a few common elements. </w:t>
      </w:r>
      <w:r w:rsidRPr="004525C0">
        <w:t xml:space="preserve">These elements derive from and </w:t>
      </w:r>
      <w:r w:rsidR="004525C0">
        <w:t xml:space="preserve">are </w:t>
      </w:r>
      <w:r w:rsidRPr="004525C0">
        <w:t>compatible with definitions in [WS-Calendar], [EMIX], and in [EI].</w:t>
      </w:r>
    </w:p>
    <w:p w14:paraId="7EED4585" w14:textId="67E22E9E" w:rsidR="006C6F30" w:rsidRDefault="006C6F30" w:rsidP="006C6F30">
      <w: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Default="001A22CC" w:rsidP="009022B1">
      <w:pPr>
        <w:pStyle w:val="Heading2"/>
      </w:pPr>
      <w:bookmarkStart w:id="396" w:name="_Toc161150488"/>
      <w:r>
        <w:t>Resource, Product, &amp; Instrument</w:t>
      </w:r>
      <w:bookmarkEnd w:id="396"/>
    </w:p>
    <w:p w14:paraId="16BE03E8" w14:textId="1FD93497" w:rsidR="00D13C37" w:rsidRDefault="00A31CE3" w:rsidP="00C54E21">
      <w:pPr>
        <w:pStyle w:val="TextBody"/>
      </w:pPr>
      <w:r w:rsidRPr="00A31CE3">
        <w:t>We define a Resource as a commodity whose value depends on time of delivery. A Party subscribe</w:t>
      </w:r>
      <w:r w:rsidR="00675192">
        <w:t>s</w:t>
      </w:r>
      <w:r w:rsidRPr="00A31CE3">
        <w:t xml:space="preserve"> </w:t>
      </w:r>
      <w:r w:rsidR="00E86706">
        <w:t>(</w:t>
      </w:r>
      <w:r w:rsidR="001E6D5E">
        <w:t xml:space="preserve">see </w:t>
      </w:r>
      <w:r w:rsidR="000E6552">
        <w:t xml:space="preserve">Section </w:t>
      </w:r>
      <w:r w:rsidR="000E6552">
        <w:fldChar w:fldCharType="begin"/>
      </w:r>
      <w:r w:rsidR="000E6552">
        <w:instrText xml:space="preserve"> REF _Ref156313017 \r \h </w:instrText>
      </w:r>
      <w:r w:rsidR="000E6552">
        <w:fldChar w:fldCharType="separate"/>
      </w:r>
      <w:r w:rsidR="00D32EB9">
        <w:rPr>
          <w:cs/>
        </w:rPr>
        <w:t>‎</w:t>
      </w:r>
      <w:r w:rsidR="00D32EB9">
        <w:t>10</w:t>
      </w:r>
      <w:r w:rsidR="000E6552">
        <w:fldChar w:fldCharType="end"/>
      </w:r>
      <w:r w:rsidR="000E6552">
        <w:t xml:space="preserve">) </w:t>
      </w:r>
      <w:r w:rsidRPr="00A31CE3">
        <w:t xml:space="preserve">to a </w:t>
      </w:r>
      <w:r w:rsidR="00F617EA">
        <w:t>M</w:t>
      </w:r>
      <w:r w:rsidRPr="00A31CE3">
        <w:t xml:space="preserve">arket to discover the </w:t>
      </w:r>
      <w:r w:rsidR="00675192">
        <w:t>R</w:t>
      </w:r>
      <w:r w:rsidRPr="00A31CE3">
        <w:t>esource that is traded in the market, and the</w:t>
      </w:r>
      <w:r>
        <w:t xml:space="preserve"> </w:t>
      </w:r>
      <w:r w:rsidR="00185CD2">
        <w:t xml:space="preserve">Products available </w:t>
      </w:r>
      <w:r w:rsidR="00367CF3">
        <w:t xml:space="preserve">in </w:t>
      </w:r>
      <w:r w:rsidRPr="00A31CE3">
        <w:t xml:space="preserve">different </w:t>
      </w:r>
      <w:r w:rsidR="00F617EA">
        <w:t>M</w:t>
      </w:r>
      <w:r w:rsidRPr="00A31CE3">
        <w:t xml:space="preserve">arket </w:t>
      </w:r>
      <w:r w:rsidR="00367CF3">
        <w:t>S</w:t>
      </w:r>
      <w:r w:rsidRPr="00A31CE3">
        <w:t xml:space="preserve">egments. </w:t>
      </w:r>
      <w:r w:rsidR="00ED009E">
        <w:t xml:space="preserve">(See Section </w:t>
      </w:r>
      <w:r w:rsidR="00810514">
        <w:fldChar w:fldCharType="begin"/>
      </w:r>
      <w:r w:rsidR="00810514">
        <w:instrText xml:space="preserve"> REF _Ref156883129 \r \h </w:instrText>
      </w:r>
      <w:r w:rsidR="00810514">
        <w:fldChar w:fldCharType="separate"/>
      </w:r>
      <w:r w:rsidR="00D32EB9">
        <w:rPr>
          <w:cs/>
        </w:rPr>
        <w:t>‎</w:t>
      </w:r>
      <w:r w:rsidR="00D32EB9">
        <w:t>13.2</w:t>
      </w:r>
      <w:r w:rsidR="00810514">
        <w:fldChar w:fldCharType="end"/>
      </w:r>
      <w:r w:rsidR="00810514">
        <w:t>, “</w:t>
      </w:r>
      <w:r w:rsidR="00810514">
        <w:fldChar w:fldCharType="begin"/>
      </w:r>
      <w:r w:rsidR="00810514">
        <w:instrText xml:space="preserve"> REF _Ref156883136 \h </w:instrText>
      </w:r>
      <w:r w:rsidR="00810514">
        <w:fldChar w:fldCharType="separate"/>
      </w:r>
      <w:r w:rsidR="00D32EB9" w:rsidRPr="00280EA5">
        <w:t>Market Definition</w:t>
      </w:r>
      <w:r w:rsidR="00810514">
        <w:fldChar w:fldCharType="end"/>
      </w:r>
      <w:r w:rsidR="00810514">
        <w:t>”)</w:t>
      </w:r>
      <w:r w:rsidR="00185CD2">
        <w:t xml:space="preserve"> </w:t>
      </w:r>
      <w:r w:rsidRPr="00A31CE3">
        <w:t xml:space="preserve">A Party can then trade </w:t>
      </w:r>
      <w:r w:rsidR="006B6E26">
        <w:t>I</w:t>
      </w:r>
      <w:r w:rsidRPr="00A31CE3">
        <w:t xml:space="preserve">nstruments, a </w:t>
      </w:r>
      <w:r w:rsidR="008A44D3">
        <w:t>P</w:t>
      </w:r>
      <w:r w:rsidRPr="00A31CE3">
        <w:t>roduct at a specific time</w:t>
      </w:r>
      <w:r w:rsidR="008A44D3">
        <w:t xml:space="preserve">, </w:t>
      </w:r>
      <w:r w:rsidRPr="00A31CE3">
        <w:t xml:space="preserve">in a </w:t>
      </w:r>
      <w:r w:rsidR="008A44D3">
        <w:t>M</w:t>
      </w:r>
      <w:r w:rsidRPr="00A31CE3">
        <w:t xml:space="preserve">arket </w:t>
      </w:r>
      <w:r w:rsidR="008A44D3">
        <w:t>S</w:t>
      </w:r>
      <w:r w:rsidRPr="00A31CE3">
        <w:t xml:space="preserve">egment. </w:t>
      </w:r>
      <w:r w:rsidR="00D13C37">
        <w:t xml:space="preserve">This specification leaves Market Definition </w:t>
      </w:r>
      <w:r w:rsidR="00CA534C">
        <w:t xml:space="preserve">until the end of the specification, as the </w:t>
      </w:r>
      <w:r w:rsidR="00124B66">
        <w:t xml:space="preserve">meaning and import of the </w:t>
      </w:r>
      <w:r w:rsidR="00CA534C">
        <w:t xml:space="preserve">terms used </w:t>
      </w:r>
      <w:r w:rsidR="00124B66">
        <w:t xml:space="preserve">to </w:t>
      </w:r>
      <w:r w:rsidR="00FD06D9">
        <w:t xml:space="preserve">define each Segment are first </w:t>
      </w:r>
      <w:r w:rsidR="00124B66">
        <w:t xml:space="preserve">describe </w:t>
      </w:r>
      <w:r w:rsidR="00CA534C">
        <w:t xml:space="preserve">in </w:t>
      </w:r>
      <w:r w:rsidR="00C54E21">
        <w:t xml:space="preserve">the trading process. </w:t>
      </w:r>
    </w:p>
    <w:p w14:paraId="0C21BA5D" w14:textId="39B4831B" w:rsidR="00CD428B" w:rsidRDefault="00CD428B" w:rsidP="00367CF3">
      <w:pPr>
        <w:pStyle w:val="TextBody"/>
      </w:pPr>
      <w:r>
        <w:fldChar w:fldCharType="begin"/>
      </w:r>
      <w:r>
        <w:instrText xml:space="preserve"> REF _Ref152167608 \h </w:instrText>
      </w:r>
      <w:r>
        <w:fldChar w:fldCharType="separate"/>
      </w:r>
      <w:r w:rsidR="00D32EB9">
        <w:t xml:space="preserve">Figure </w:t>
      </w:r>
      <w:r w:rsidR="00D32EB9">
        <w:rPr>
          <w:noProof/>
          <w:cs/>
        </w:rPr>
        <w:t>‎</w:t>
      </w:r>
      <w:r w:rsidR="00D32EB9">
        <w:rPr>
          <w:noProof/>
        </w:rPr>
        <w:t>3</w:t>
      </w:r>
      <w:r w:rsidR="00D32EB9">
        <w:noBreakHyphen/>
      </w:r>
      <w:r w:rsidR="00D32EB9">
        <w:rPr>
          <w:noProof/>
        </w:rPr>
        <w:t>1</w:t>
      </w:r>
      <w:r>
        <w:fldChar w:fldCharType="end"/>
      </w:r>
      <w:r w:rsidR="004525C0">
        <w:t xml:space="preserve"> illustrates the relationship between Resource, Product and Instrument</w:t>
      </w:r>
      <w:r>
        <w:t>.</w:t>
      </w:r>
      <w:r w:rsidR="00834BC8" w:rsidRPr="00834BC8">
        <w:rPr>
          <w:noProof/>
        </w:rPr>
        <w:t xml:space="preserve"> </w:t>
      </w:r>
      <w:r w:rsidR="006E7B2E" w:rsidRPr="006E7B2E">
        <w:rPr>
          <w:noProof/>
        </w:rPr>
        <w:drawing>
          <wp:inline distT="0" distB="0" distL="0" distR="0" wp14:anchorId="2EB8857A" wp14:editId="12E6EFFA">
            <wp:extent cx="5943600" cy="2122805"/>
            <wp:effectExtent l="0" t="0" r="0" b="0"/>
            <wp:docPr id="1184450333"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0333" name="Picture 1" descr="A close-up of a product&#10;&#10;Description automatically generated"/>
                    <pic:cNvPicPr/>
                  </pic:nvPicPr>
                  <pic:blipFill>
                    <a:blip r:embed="rId49"/>
                    <a:stretch>
                      <a:fillRect/>
                    </a:stretch>
                  </pic:blipFill>
                  <pic:spPr>
                    <a:xfrm>
                      <a:off x="0" y="0"/>
                      <a:ext cx="5943600" cy="2122805"/>
                    </a:xfrm>
                    <a:prstGeom prst="rect">
                      <a:avLst/>
                    </a:prstGeom>
                  </pic:spPr>
                </pic:pic>
              </a:graphicData>
            </a:graphic>
          </wp:inline>
        </w:drawing>
      </w:r>
    </w:p>
    <w:p w14:paraId="04F72BAD" w14:textId="56115EE2" w:rsidR="00CD428B" w:rsidRDefault="00CD428B" w:rsidP="00CD428B">
      <w:pPr>
        <w:pStyle w:val="Caption"/>
      </w:pPr>
    </w:p>
    <w:p w14:paraId="19532D91" w14:textId="73576FFA" w:rsidR="00CD428B" w:rsidRDefault="00CD428B" w:rsidP="00CD428B">
      <w:pPr>
        <w:pStyle w:val="Caption"/>
      </w:pPr>
      <w:bookmarkStart w:id="397" w:name="_Ref152167608"/>
      <w:bookmarkStart w:id="398" w:name="_Toc161150623"/>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397"/>
      <w:r>
        <w:t xml:space="preserve"> showing the relationship between Resource, Product, and Instrument</w:t>
      </w:r>
      <w:bookmarkEnd w:id="398"/>
    </w:p>
    <w:p w14:paraId="0BDBCECB" w14:textId="04089214" w:rsidR="00EA020D" w:rsidRDefault="00741AA9" w:rsidP="00EA020D">
      <w:pPr>
        <w:pStyle w:val="TextBody"/>
      </w:pPr>
      <w:r>
        <w:t xml:space="preserve">The Product incorporates the </w:t>
      </w:r>
      <w:r w:rsidR="00CD428B">
        <w:t>Resource</w:t>
      </w:r>
      <w:r>
        <w:t xml:space="preserve">, defining </w:t>
      </w:r>
      <w:r w:rsidR="00CD428B">
        <w:t>how the Resource is “packaged” for market. Adding a start date</w:t>
      </w:r>
      <w:r w:rsidR="00F81E58">
        <w:t>-</w:t>
      </w:r>
      <w:r w:rsidR="00CD428B">
        <w:t xml:space="preserve">time to a Product defines an Instrument. </w:t>
      </w:r>
    </w:p>
    <w:p w14:paraId="74AE83F4" w14:textId="0CC3D539" w:rsidR="00CD428B" w:rsidRDefault="00CD428B" w:rsidP="00741AA9">
      <w:pPr>
        <w:pStyle w:val="TextBody"/>
      </w:pPr>
      <w:r>
        <w:t xml:space="preserve">A Market </w:t>
      </w:r>
      <w:r w:rsidR="00371044">
        <w:t xml:space="preserve">Segment </w:t>
      </w:r>
      <w:r>
        <w:t xml:space="preserve">trades Instruments, as a financial market trades financial instruments. CTS trades Instruments to deliver Product at a specific time. </w:t>
      </w:r>
    </w:p>
    <w:p w14:paraId="6609102A" w14:textId="3E7E2202" w:rsidR="00CD428B" w:rsidRDefault="00741AA9" w:rsidP="00CD428B">
      <w:r>
        <w:t xml:space="preserve">The </w:t>
      </w:r>
      <w:r w:rsidR="00CD428B">
        <w:t xml:space="preserve">UML </w:t>
      </w:r>
      <w:r>
        <w:t xml:space="preserve">in </w:t>
      </w:r>
      <w:r>
        <w:fldChar w:fldCharType="begin"/>
      </w:r>
      <w:r>
        <w:instrText xml:space="preserve"> REF _Ref153275420 \h </w:instrText>
      </w:r>
      <w:r>
        <w:fldChar w:fldCharType="separate"/>
      </w:r>
      <w:r w:rsidR="00D32EB9">
        <w:t xml:space="preserve">Figure </w:t>
      </w:r>
      <w:r w:rsidR="00D32EB9">
        <w:rPr>
          <w:noProof/>
          <w:cs/>
        </w:rPr>
        <w:t>‎</w:t>
      </w:r>
      <w:r w:rsidR="00D32EB9">
        <w:rPr>
          <w:noProof/>
        </w:rPr>
        <w:t>3</w:t>
      </w:r>
      <w:r w:rsidR="00D32EB9">
        <w:noBreakHyphen/>
      </w:r>
      <w:r w:rsidR="00D32EB9">
        <w:rPr>
          <w:noProof/>
        </w:rPr>
        <w:t>2</w:t>
      </w:r>
      <w:r>
        <w:fldChar w:fldCharType="end"/>
      </w:r>
      <w:r>
        <w:t xml:space="preserve"> </w:t>
      </w:r>
      <w:r w:rsidR="00CD428B">
        <w:t>show</w:t>
      </w:r>
      <w:r>
        <w:t>s</w:t>
      </w:r>
      <w:r w:rsidR="00CD428B">
        <w:t xml:space="preserve"> the relationship between Resource, Product, and Instrument.</w:t>
      </w:r>
    </w:p>
    <w:p w14:paraId="057177D2" w14:textId="40A8B52A" w:rsidR="00570245" w:rsidRPr="00570245" w:rsidRDefault="00A76729" w:rsidP="00A76729">
      <w:pPr>
        <w:spacing w:before="100" w:beforeAutospacing="1" w:after="100" w:afterAutospacing="1"/>
        <w:jc w:val="center"/>
        <w:rPr>
          <w:rFonts w:ascii="Times New Roman" w:hAnsi="Times New Roman"/>
          <w:sz w:val="24"/>
          <w:lang w:bidi="he-IL"/>
        </w:rPr>
      </w:pPr>
      <w:r>
        <w:rPr>
          <w:noProof/>
        </w:rPr>
        <w:lastRenderedPageBreak/>
        <w:drawing>
          <wp:inline distT="0" distB="0" distL="0" distR="0" wp14:anchorId="601E4263" wp14:editId="1DF2245E">
            <wp:extent cx="4919472" cy="4462272"/>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9472" cy="4462272"/>
                    </a:xfrm>
                    <a:prstGeom prst="rect">
                      <a:avLst/>
                    </a:prstGeom>
                    <a:noFill/>
                    <a:ln>
                      <a:noFill/>
                    </a:ln>
                  </pic:spPr>
                </pic:pic>
              </a:graphicData>
            </a:graphic>
          </wp:inline>
        </w:drawing>
      </w:r>
    </w:p>
    <w:p w14:paraId="08AF77E4" w14:textId="18D0C309" w:rsidR="00CD428B" w:rsidRPr="005561DE" w:rsidRDefault="00CD428B" w:rsidP="00CD428B">
      <w:pPr>
        <w:pStyle w:val="Caption"/>
      </w:pPr>
      <w:bookmarkStart w:id="399" w:name="_Ref153275420"/>
      <w:bookmarkStart w:id="400" w:name="_Ref153275351"/>
      <w:bookmarkStart w:id="401" w:name="_Toc161150624"/>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bookmarkEnd w:id="399"/>
      <w:r>
        <w:t xml:space="preserve"> </w:t>
      </w:r>
      <w:bookmarkStart w:id="402" w:name="_Ref153275367"/>
      <w:r>
        <w:t>UML Class Diagram for Resource, Product, and Instrument</w:t>
      </w:r>
      <w:bookmarkEnd w:id="400"/>
      <w:bookmarkEnd w:id="401"/>
      <w:bookmarkEnd w:id="402"/>
    </w:p>
    <w:p w14:paraId="4E972CA3" w14:textId="77777777" w:rsidR="00CD428B" w:rsidRDefault="00CD428B" w:rsidP="00993624">
      <w:pPr>
        <w:pStyle w:val="Heading3"/>
      </w:pPr>
      <w:bookmarkStart w:id="403" w:name="_Toc150960701"/>
      <w:bookmarkStart w:id="404" w:name="_Toc150974162"/>
      <w:bookmarkStart w:id="405" w:name="_Toc84505046"/>
      <w:bookmarkStart w:id="406" w:name="_Toc92722267"/>
      <w:bookmarkStart w:id="407" w:name="_Toc86237749"/>
      <w:bookmarkStart w:id="408" w:name="_Toc95209317"/>
      <w:bookmarkStart w:id="409" w:name="_Toc95662307"/>
      <w:bookmarkStart w:id="410" w:name="_Toc161150489"/>
      <w:bookmarkEnd w:id="403"/>
      <w:bookmarkEnd w:id="404"/>
      <w:r>
        <w:t>Defining Resource</w:t>
      </w:r>
      <w:bookmarkEnd w:id="405"/>
      <w:bookmarkEnd w:id="406"/>
      <w:bookmarkEnd w:id="407"/>
      <w:bookmarkEnd w:id="408"/>
      <w:bookmarkEnd w:id="409"/>
      <w:bookmarkEnd w:id="410"/>
    </w:p>
    <w:p w14:paraId="189835A5" w14:textId="4358335C" w:rsidR="00CD428B" w:rsidRDefault="00CD428B" w:rsidP="00CD428B">
      <w:r>
        <w:t>We define a Resource as a commodity whose value depends on time of delivery. A developer may extend the Resource enumeration using standard UML techniques (subclassing); however CTS 1.0 uses only th</w:t>
      </w:r>
      <w:r w:rsidR="00420640">
        <w:t>e limited list in the Resource Designator Type (</w:t>
      </w:r>
      <w:r w:rsidR="00CE4270">
        <w:fldChar w:fldCharType="begin"/>
      </w:r>
      <w:r w:rsidR="00CE4270">
        <w:instrText xml:space="preserve"> REF _Ref153275420 \h </w:instrText>
      </w:r>
      <w:r w:rsidR="00CE4270">
        <w:fldChar w:fldCharType="separate"/>
      </w:r>
      <w:r w:rsidR="00D32EB9">
        <w:t xml:space="preserve">Figure </w:t>
      </w:r>
      <w:r w:rsidR="00D32EB9">
        <w:rPr>
          <w:noProof/>
          <w:cs/>
        </w:rPr>
        <w:t>‎</w:t>
      </w:r>
      <w:r w:rsidR="00D32EB9">
        <w:rPr>
          <w:noProof/>
        </w:rPr>
        <w:t>3</w:t>
      </w:r>
      <w:r w:rsidR="00D32EB9">
        <w:noBreakHyphen/>
      </w:r>
      <w:r w:rsidR="00D32EB9">
        <w:rPr>
          <w:noProof/>
        </w:rPr>
        <w:t>2</w:t>
      </w:r>
      <w:r w:rsidR="00CE4270">
        <w:fldChar w:fldCharType="end"/>
      </w:r>
      <w:r w:rsidR="00CE4270">
        <w:t>).</w:t>
      </w:r>
      <w:r w:rsidRPr="00413187">
        <w:t xml:space="preserve"> </w:t>
      </w:r>
    </w:p>
    <w:p w14:paraId="63B76694" w14:textId="33004780" w:rsidR="00CD428B" w:rsidRDefault="00CD428B" w:rsidP="00CD428B">
      <w:r>
        <w:t xml:space="preserve">A </w:t>
      </w:r>
      <w:r w:rsidR="00336346">
        <w:t>M</w:t>
      </w:r>
      <w:r>
        <w:t>arket typically includes some information that further specifies the Resource, for example voltage and frequency for Power.</w:t>
      </w:r>
    </w:p>
    <w:p w14:paraId="0DE71815" w14:textId="7CC77AFF" w:rsidR="00CD428B" w:rsidRDefault="00CD428B" w:rsidP="00CD428B">
      <w:pPr>
        <w:pStyle w:val="Caption"/>
      </w:pPr>
      <w:bookmarkStart w:id="411" w:name="_Toc92722335"/>
      <w:bookmarkStart w:id="412" w:name="_Toc85711681"/>
      <w:bookmarkStart w:id="413" w:name="_Toc95209391"/>
      <w:bookmarkStart w:id="414" w:name="_Toc95662381"/>
      <w:bookmarkStart w:id="415" w:name="_Toc161150584"/>
      <w:r w:rsidRPr="006C0E5A">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rPr>
          <w:noProof/>
        </w:rPr>
        <w:t>:</w:t>
      </w:r>
      <w:r w:rsidRPr="006C0E5A">
        <w:t xml:space="preserve"> Defining the </w:t>
      </w:r>
      <w:r>
        <w:t>Resource</w:t>
      </w:r>
      <w:bookmarkEnd w:id="411"/>
      <w:bookmarkEnd w:id="412"/>
      <w:bookmarkEnd w:id="413"/>
      <w:bookmarkEnd w:id="414"/>
      <w:bookmarkEnd w:id="41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280EA5" w14:paraId="4C14D504" w14:textId="77777777" w:rsidTr="00A76729">
        <w:trPr>
          <w:cantSplit/>
          <w:trHeight w:val="391"/>
          <w:tblHeader/>
        </w:trPr>
        <w:tc>
          <w:tcPr>
            <w:tcW w:w="1255" w:type="dxa"/>
            <w:shd w:val="clear" w:color="auto" w:fill="4472C4" w:themeFill="accent1"/>
            <w:hideMark/>
          </w:tcPr>
          <w:p w14:paraId="661C7FFC" w14:textId="77777777" w:rsidR="00C9586B" w:rsidRPr="00530764" w:rsidRDefault="00C9586B" w:rsidP="00A76729">
            <w:pPr>
              <w:pStyle w:val="TableHeading"/>
            </w:pPr>
            <w:r w:rsidRPr="00530764">
              <w:t>Attribute</w:t>
            </w:r>
          </w:p>
        </w:tc>
        <w:tc>
          <w:tcPr>
            <w:tcW w:w="1260" w:type="dxa"/>
            <w:shd w:val="clear" w:color="auto" w:fill="4472C4" w:themeFill="accent1"/>
          </w:tcPr>
          <w:p w14:paraId="6E66DB22" w14:textId="77777777" w:rsidR="00C9586B" w:rsidRDefault="00C9586B" w:rsidP="00A76729">
            <w:pPr>
              <w:pStyle w:val="TableHeading"/>
            </w:pPr>
            <w:r>
              <w:t>Type</w:t>
            </w:r>
          </w:p>
        </w:tc>
        <w:tc>
          <w:tcPr>
            <w:tcW w:w="1260" w:type="dxa"/>
            <w:shd w:val="clear" w:color="auto" w:fill="4472C4" w:themeFill="accent1"/>
          </w:tcPr>
          <w:p w14:paraId="7AF19977" w14:textId="77777777" w:rsidR="00C9586B" w:rsidRPr="00530764" w:rsidRDefault="00C9586B" w:rsidP="00A76729">
            <w:pPr>
              <w:pStyle w:val="TableHeading"/>
            </w:pPr>
            <w:r>
              <w:t>FIX Field Name</w:t>
            </w:r>
          </w:p>
        </w:tc>
        <w:tc>
          <w:tcPr>
            <w:tcW w:w="2250" w:type="dxa"/>
            <w:shd w:val="clear" w:color="auto" w:fill="4472C4" w:themeFill="accent1"/>
            <w:hideMark/>
          </w:tcPr>
          <w:p w14:paraId="21995CA6" w14:textId="77777777" w:rsidR="00C9586B" w:rsidRPr="00530764" w:rsidRDefault="00C9586B" w:rsidP="00A76729">
            <w:pPr>
              <w:pStyle w:val="TableHeading"/>
            </w:pPr>
            <w:r w:rsidRPr="00530764">
              <w:t>Meaning</w:t>
            </w:r>
          </w:p>
        </w:tc>
        <w:tc>
          <w:tcPr>
            <w:tcW w:w="3060" w:type="dxa"/>
            <w:shd w:val="clear" w:color="auto" w:fill="4472C4" w:themeFill="accent1"/>
          </w:tcPr>
          <w:p w14:paraId="13840DDF" w14:textId="77777777" w:rsidR="00C9586B" w:rsidRPr="00530764" w:rsidRDefault="00C9586B" w:rsidP="00A76729">
            <w:pPr>
              <w:pStyle w:val="TableHeading"/>
            </w:pPr>
            <w:r>
              <w:t>Notes</w:t>
            </w:r>
          </w:p>
        </w:tc>
      </w:tr>
      <w:tr w:rsidR="00C9586B" w:rsidRPr="00280EA5" w14:paraId="297C483F" w14:textId="77777777" w:rsidTr="00A76729">
        <w:trPr>
          <w:cantSplit/>
          <w:trHeight w:val="391"/>
        </w:trPr>
        <w:tc>
          <w:tcPr>
            <w:tcW w:w="1255" w:type="dxa"/>
          </w:tcPr>
          <w:p w14:paraId="563CCC59" w14:textId="77777777" w:rsidR="00C9586B" w:rsidRPr="00280EA5" w:rsidRDefault="00C9586B" w:rsidP="003D16BB">
            <w:pPr>
              <w:pStyle w:val="TableBody"/>
            </w:pPr>
            <w:r w:rsidRPr="00280EA5">
              <w:t>Resource Designator</w:t>
            </w:r>
          </w:p>
        </w:tc>
        <w:tc>
          <w:tcPr>
            <w:tcW w:w="1260" w:type="dxa"/>
          </w:tcPr>
          <w:p w14:paraId="757860A0" w14:textId="77777777" w:rsidR="00C9586B" w:rsidRDefault="00C9586B" w:rsidP="003D16BB">
            <w:pPr>
              <w:pStyle w:val="TableBody"/>
            </w:pPr>
            <w:r>
              <w:t>String</w:t>
            </w:r>
          </w:p>
        </w:tc>
        <w:tc>
          <w:tcPr>
            <w:tcW w:w="1260" w:type="dxa"/>
          </w:tcPr>
          <w:p w14:paraId="261FC25A" w14:textId="77777777" w:rsidR="00C9586B" w:rsidRPr="00280EA5" w:rsidRDefault="00C9586B" w:rsidP="003D16BB">
            <w:pPr>
              <w:pStyle w:val="TableBody"/>
            </w:pPr>
            <w:r w:rsidRPr="004A3293">
              <w:rPr>
                <w:i/>
                <w:iCs/>
              </w:rPr>
              <w:t>Not in FIX</w:t>
            </w:r>
          </w:p>
        </w:tc>
        <w:tc>
          <w:tcPr>
            <w:tcW w:w="2250" w:type="dxa"/>
          </w:tcPr>
          <w:p w14:paraId="2B6FC3A6" w14:textId="7173D97A" w:rsidR="00C9586B" w:rsidRPr="00280EA5" w:rsidRDefault="0026417E" w:rsidP="003D16BB">
            <w:pPr>
              <w:pStyle w:val="TableBody"/>
            </w:pPr>
            <w:r w:rsidRPr="00FB411D">
              <w:rPr>
                <w:rFonts w:eastAsia="Arial Unicode MS"/>
              </w:rPr>
              <w:t>POWER</w:t>
            </w:r>
            <w:r>
              <w:rPr>
                <w:rFonts w:eastAsia="Arial Unicode MS"/>
              </w:rPr>
              <w:br/>
            </w:r>
            <w:r w:rsidRPr="00FB411D">
              <w:rPr>
                <w:rFonts w:eastAsia="Arial Unicode MS"/>
              </w:rPr>
              <w:t>ENERGY</w:t>
            </w:r>
            <w:r>
              <w:rPr>
                <w:rFonts w:eastAsia="Arial Unicode MS"/>
              </w:rPr>
              <w:br/>
            </w:r>
            <w:r w:rsidRPr="00FB411D">
              <w:rPr>
                <w:rFonts w:eastAsia="Arial Unicode MS"/>
              </w:rPr>
              <w:t>TRANSPORT</w:t>
            </w:r>
            <w:r>
              <w:rPr>
                <w:rFonts w:eastAsia="Arial Unicode MS"/>
              </w:rPr>
              <w:br/>
            </w:r>
            <w:r w:rsidRPr="00FB411D">
              <w:rPr>
                <w:rFonts w:eastAsia="Arial Unicode MS"/>
              </w:rPr>
              <w:t>WATER_PRESSURE</w:t>
            </w:r>
            <w:r>
              <w:rPr>
                <w:rFonts w:eastAsia="Arial Unicode MS"/>
              </w:rPr>
              <w:br/>
            </w:r>
            <w:r w:rsidRPr="00FB411D">
              <w:rPr>
                <w:rFonts w:eastAsia="Arial Unicode MS"/>
              </w:rPr>
              <w:t>WATER_FLOW</w:t>
            </w:r>
            <w:r>
              <w:rPr>
                <w:rFonts w:eastAsia="Arial Unicode MS"/>
              </w:rPr>
              <w:br/>
            </w:r>
            <w:r w:rsidRPr="00FB411D">
              <w:rPr>
                <w:rFonts w:eastAsia="Arial Unicode MS"/>
              </w:rPr>
              <w:t>GAS_PRESSURE</w:t>
            </w:r>
            <w:r>
              <w:rPr>
                <w:rFonts w:eastAsia="Arial Unicode MS"/>
              </w:rPr>
              <w:br/>
            </w:r>
            <w:r w:rsidRPr="00FB411D">
              <w:rPr>
                <w:rFonts w:eastAsia="Arial Unicode MS"/>
              </w:rPr>
              <w:t>GAS_FLOW</w:t>
            </w:r>
            <w:r>
              <w:rPr>
                <w:rFonts w:eastAsia="Arial Unicode MS"/>
              </w:rPr>
              <w:br/>
            </w:r>
            <w:r w:rsidRPr="00FB411D">
              <w:rPr>
                <w:rFonts w:eastAsia="Arial Unicode MS"/>
              </w:rPr>
              <w:t>BANDWIDTH</w:t>
            </w:r>
            <w:r>
              <w:rPr>
                <w:rFonts w:eastAsia="Arial Unicode MS"/>
              </w:rPr>
              <w:t xml:space="preserve"> </w:t>
            </w:r>
          </w:p>
        </w:tc>
        <w:tc>
          <w:tcPr>
            <w:tcW w:w="3060" w:type="dxa"/>
          </w:tcPr>
          <w:p w14:paraId="691D83D9" w14:textId="77777777" w:rsidR="00C9586B" w:rsidRDefault="00C9586B" w:rsidP="003D16BB">
            <w:pPr>
              <w:pStyle w:val="TableBody"/>
            </w:pPr>
            <w:r>
              <w:t xml:space="preserve">The Resource Designator serves a purpose similar to that of the FIX </w:t>
            </w:r>
            <w:proofErr w:type="spellStart"/>
            <w:r>
              <w:t>AssetSubClass</w:t>
            </w:r>
            <w:proofErr w:type="spellEnd"/>
            <w:r>
              <w:t xml:space="preserve"> (1939)</w:t>
            </w:r>
          </w:p>
          <w:p w14:paraId="79B17FAF" w14:textId="6F2B76A7" w:rsidR="00BB4E14" w:rsidRPr="00280EA5" w:rsidRDefault="00BB4E14" w:rsidP="003D16BB">
            <w:pPr>
              <w:pStyle w:val="TableBody"/>
            </w:pPr>
            <w:r>
              <w:t>The list is extensible</w:t>
            </w:r>
          </w:p>
        </w:tc>
      </w:tr>
      <w:tr w:rsidR="001006BE" w:rsidRPr="00280EA5" w14:paraId="5E349688" w14:textId="77777777" w:rsidTr="00A76729">
        <w:trPr>
          <w:cantSplit/>
          <w:trHeight w:val="391"/>
        </w:trPr>
        <w:tc>
          <w:tcPr>
            <w:tcW w:w="1255" w:type="dxa"/>
          </w:tcPr>
          <w:p w14:paraId="651B56F0" w14:textId="2981BC73" w:rsidR="001006BE" w:rsidRPr="00280EA5" w:rsidRDefault="00993624" w:rsidP="003D16BB">
            <w:pPr>
              <w:pStyle w:val="TableBody"/>
            </w:pPr>
            <w:bookmarkStart w:id="416" w:name="_Hlk160789784"/>
            <w:r>
              <w:rPr>
                <w:rFonts w:eastAsia="Arial Unicode MS"/>
              </w:rPr>
              <w:lastRenderedPageBreak/>
              <w:t>Resource Unit</w:t>
            </w:r>
          </w:p>
        </w:tc>
        <w:tc>
          <w:tcPr>
            <w:tcW w:w="1260" w:type="dxa"/>
          </w:tcPr>
          <w:p w14:paraId="64E321C2" w14:textId="67E53FFA" w:rsidR="001006BE" w:rsidRDefault="001006BE" w:rsidP="003D16BB">
            <w:pPr>
              <w:pStyle w:val="TableBody"/>
            </w:pPr>
            <w:r>
              <w:t>String</w:t>
            </w:r>
          </w:p>
        </w:tc>
        <w:tc>
          <w:tcPr>
            <w:tcW w:w="1260" w:type="dxa"/>
          </w:tcPr>
          <w:p w14:paraId="7892F0E1" w14:textId="476ACA01" w:rsidR="001006BE" w:rsidRPr="004A3293" w:rsidRDefault="001006BE" w:rsidP="003D16BB">
            <w:pPr>
              <w:pStyle w:val="TableBody"/>
              <w:rPr>
                <w:i/>
                <w:iCs/>
              </w:rPr>
            </w:pPr>
            <w:r w:rsidRPr="004A3293">
              <w:rPr>
                <w:i/>
                <w:iCs/>
              </w:rPr>
              <w:t>Not in FIX</w:t>
            </w:r>
          </w:p>
        </w:tc>
        <w:tc>
          <w:tcPr>
            <w:tcW w:w="2250" w:type="dxa"/>
          </w:tcPr>
          <w:p w14:paraId="382FED09" w14:textId="3305FF08" w:rsidR="001006BE" w:rsidRPr="00280EA5" w:rsidRDefault="00BB4E14" w:rsidP="003D16BB">
            <w:pPr>
              <w:pStyle w:val="TableBody"/>
            </w:pPr>
            <w:r>
              <w:rPr>
                <w:rFonts w:eastAsia="Arial Unicode MS"/>
              </w:rPr>
              <w:t>T</w:t>
            </w:r>
            <w:r w:rsidRPr="006C0E5A">
              <w:rPr>
                <w:rFonts w:eastAsia="Arial Unicode MS"/>
              </w:rPr>
              <w:t xml:space="preserve">he unit of measure for the </w:t>
            </w:r>
            <w:r>
              <w:rPr>
                <w:rFonts w:eastAsia="Arial Unicode MS"/>
              </w:rPr>
              <w:t>Resource</w:t>
            </w:r>
          </w:p>
        </w:tc>
        <w:tc>
          <w:tcPr>
            <w:tcW w:w="3060" w:type="dxa"/>
          </w:tcPr>
          <w:p w14:paraId="21A55181" w14:textId="0EBE9AF8" w:rsidR="001006BE" w:rsidRDefault="00993624" w:rsidP="003D16BB">
            <w:pPr>
              <w:pStyle w:val="TableBody"/>
            </w:pPr>
            <w:r>
              <w:t>Item Unit in [EMIX]</w:t>
            </w:r>
          </w:p>
        </w:tc>
      </w:tr>
      <w:bookmarkEnd w:id="416"/>
      <w:tr w:rsidR="001006BE" w:rsidRPr="00280EA5" w14:paraId="1E5C0BE8" w14:textId="77777777" w:rsidTr="00A76729">
        <w:trPr>
          <w:cantSplit/>
          <w:trHeight w:val="391"/>
        </w:trPr>
        <w:tc>
          <w:tcPr>
            <w:tcW w:w="1255" w:type="dxa"/>
          </w:tcPr>
          <w:p w14:paraId="6D0AA093" w14:textId="455B5FBA" w:rsidR="001006BE" w:rsidRPr="00280EA5" w:rsidRDefault="00993624" w:rsidP="003D16BB">
            <w:pPr>
              <w:pStyle w:val="TableBody"/>
            </w:pPr>
            <w:r>
              <w:t xml:space="preserve">Resource </w:t>
            </w:r>
            <w:r w:rsidR="00BB4E14">
              <w:t>Attributes</w:t>
            </w:r>
          </w:p>
        </w:tc>
        <w:tc>
          <w:tcPr>
            <w:tcW w:w="1260" w:type="dxa"/>
          </w:tcPr>
          <w:p w14:paraId="4BBF1EC3" w14:textId="383A665C" w:rsidR="001006BE" w:rsidRDefault="00993624" w:rsidP="003D16BB">
            <w:pPr>
              <w:pStyle w:val="TableBody"/>
            </w:pPr>
            <w:r>
              <w:t>String</w:t>
            </w:r>
          </w:p>
        </w:tc>
        <w:tc>
          <w:tcPr>
            <w:tcW w:w="1260" w:type="dxa"/>
          </w:tcPr>
          <w:p w14:paraId="7E0C0650" w14:textId="66D45ADB" w:rsidR="001006BE" w:rsidRPr="004A3293" w:rsidRDefault="001006BE" w:rsidP="003D16BB">
            <w:pPr>
              <w:pStyle w:val="TableBody"/>
              <w:rPr>
                <w:i/>
                <w:iCs/>
              </w:rPr>
            </w:pPr>
            <w:r w:rsidRPr="004A3293">
              <w:rPr>
                <w:i/>
                <w:iCs/>
              </w:rPr>
              <w:t>Not in FIX</w:t>
            </w:r>
          </w:p>
        </w:tc>
        <w:tc>
          <w:tcPr>
            <w:tcW w:w="2250" w:type="dxa"/>
          </w:tcPr>
          <w:p w14:paraId="2E5B2559" w14:textId="3977C945" w:rsidR="001006BE" w:rsidRPr="00280EA5" w:rsidRDefault="00C75CEA" w:rsidP="003D16BB">
            <w:pPr>
              <w:pStyle w:val="TableBody"/>
            </w:pPr>
            <w:r w:rsidRPr="00B5539D">
              <w:rPr>
                <w:rFonts w:eastAsia="Arial Unicode MS"/>
              </w:rPr>
              <w:t>Optional elements that further describe the Resource</w:t>
            </w:r>
          </w:p>
        </w:tc>
        <w:tc>
          <w:tcPr>
            <w:tcW w:w="3060" w:type="dxa"/>
          </w:tcPr>
          <w:p w14:paraId="79B48B97" w14:textId="5FA6FFB2" w:rsidR="001006BE" w:rsidRDefault="00C75CEA" w:rsidP="003D16BB">
            <w:pPr>
              <w:pStyle w:val="TableBody"/>
            </w:pPr>
            <w:r>
              <w:rPr>
                <w:rFonts w:eastAsia="Arial Unicode MS"/>
              </w:rPr>
              <w:t>e.g.</w:t>
            </w:r>
            <w:r w:rsidRPr="00B5539D">
              <w:rPr>
                <w:rFonts w:eastAsia="Arial Unicode MS"/>
              </w:rPr>
              <w:t xml:space="preserve"> </w:t>
            </w:r>
            <w:r>
              <w:rPr>
                <w:rFonts w:eastAsia="Arial Unicode MS"/>
              </w:rPr>
              <w:t>H</w:t>
            </w:r>
            <w:r w:rsidRPr="00B5539D">
              <w:rPr>
                <w:rFonts w:eastAsia="Arial Unicode MS"/>
              </w:rPr>
              <w:t xml:space="preserve">ertz and </w:t>
            </w:r>
            <w:r>
              <w:rPr>
                <w:rFonts w:eastAsia="Arial Unicode MS"/>
              </w:rPr>
              <w:t>V</w:t>
            </w:r>
            <w:r w:rsidRPr="00B5539D">
              <w:rPr>
                <w:rFonts w:eastAsia="Arial Unicode MS"/>
              </w:rPr>
              <w:t>oltage</w:t>
            </w:r>
          </w:p>
        </w:tc>
      </w:tr>
    </w:tbl>
    <w:p w14:paraId="4AFF8E5B" w14:textId="74F4D4C7" w:rsidR="00CD428B" w:rsidRDefault="00C75CEA" w:rsidP="003E3A91">
      <w:r>
        <w:t xml:space="preserve">The Resource is </w:t>
      </w:r>
      <w:r w:rsidR="00741AA9">
        <w:t xml:space="preserve">named </w:t>
      </w:r>
      <w:r>
        <w:t>in the Mar</w:t>
      </w:r>
      <w:r w:rsidR="003E3A91">
        <w:t xml:space="preserve">ket. </w:t>
      </w:r>
      <w:bookmarkStart w:id="417" w:name="_Toc84505047"/>
      <w:bookmarkStart w:id="418" w:name="_Toc92722268"/>
      <w:bookmarkStart w:id="419" w:name="_Toc86237750"/>
      <w:bookmarkStart w:id="420" w:name="_Toc95209318"/>
      <w:bookmarkStart w:id="421" w:name="_Toc95662308"/>
      <w:r w:rsidR="00F76EF4">
        <w:t xml:space="preserve">Each Market </w:t>
      </w:r>
      <w:r w:rsidR="00B321BD">
        <w:t xml:space="preserve">deals in a single Resource. </w:t>
      </w:r>
      <w:r w:rsidR="003E3A91">
        <w:t>S</w:t>
      </w:r>
      <w:r w:rsidR="00255EC6">
        <w:t>egment</w:t>
      </w:r>
      <w:r w:rsidR="00741AA9">
        <w:t>s</w:t>
      </w:r>
      <w:r w:rsidR="00255EC6">
        <w:t xml:space="preserve"> of a Market</w:t>
      </w:r>
      <w:r w:rsidR="006D052B">
        <w:t xml:space="preserve"> restrict trading into </w:t>
      </w:r>
      <w:r w:rsidR="00FD7803">
        <w:t xml:space="preserve">profiles of the </w:t>
      </w:r>
      <w:r w:rsidR="003E3A91">
        <w:t>R</w:t>
      </w:r>
      <w:r w:rsidR="00FD7803">
        <w:t>esource</w:t>
      </w:r>
      <w:r w:rsidR="00AA39DF">
        <w:t>. Position and Delivery (</w:t>
      </w:r>
      <w:r w:rsidR="003E3A91">
        <w:t xml:space="preserve">see Sections </w:t>
      </w:r>
      <w:r w:rsidR="00E62A82">
        <w:fldChar w:fldCharType="begin"/>
      </w:r>
      <w:r w:rsidR="00E62A82">
        <w:instrText xml:space="preserve"> REF _Ref83816514 \r \h </w:instrText>
      </w:r>
      <w:r w:rsidR="00E62A82">
        <w:fldChar w:fldCharType="separate"/>
      </w:r>
      <w:r w:rsidR="00D32EB9">
        <w:rPr>
          <w:cs/>
        </w:rPr>
        <w:t>‎</w:t>
      </w:r>
      <w:r w:rsidR="00D32EB9">
        <w:t>7</w:t>
      </w:r>
      <w:r w:rsidR="00E62A82">
        <w:fldChar w:fldCharType="end"/>
      </w:r>
      <w:r w:rsidR="00E62A82">
        <w:t xml:space="preserve">, </w:t>
      </w:r>
      <w:r w:rsidR="00E62A82">
        <w:fldChar w:fldCharType="begin"/>
      </w:r>
      <w:r w:rsidR="00E62A82">
        <w:instrText xml:space="preserve"> REF _Ref159586482 \r \h </w:instrText>
      </w:r>
      <w:r w:rsidR="00E62A82">
        <w:fldChar w:fldCharType="separate"/>
      </w:r>
      <w:r w:rsidR="00D32EB9">
        <w:rPr>
          <w:cs/>
        </w:rPr>
        <w:t>‎</w:t>
      </w:r>
      <w:r w:rsidR="00D32EB9">
        <w:t>8</w:t>
      </w:r>
      <w:r w:rsidR="00E62A82">
        <w:fldChar w:fldCharType="end"/>
      </w:r>
      <w:r w:rsidR="00E62A82">
        <w:t xml:space="preserve"> </w:t>
      </w:r>
      <w:r w:rsidR="00E93333">
        <w:t>b</w:t>
      </w:r>
      <w:r w:rsidR="00AA39DF">
        <w:t xml:space="preserve">elow) </w:t>
      </w:r>
      <w:r w:rsidR="00E93333">
        <w:t>itemize Resource quantities.</w:t>
      </w:r>
    </w:p>
    <w:p w14:paraId="5C233E48" w14:textId="77777777" w:rsidR="00CD428B" w:rsidRDefault="00CD428B" w:rsidP="00993624">
      <w:pPr>
        <w:pStyle w:val="Heading3"/>
      </w:pPr>
      <w:bookmarkStart w:id="422" w:name="_Toc150960703"/>
      <w:bookmarkStart w:id="423" w:name="_Toc150974164"/>
      <w:bookmarkStart w:id="424" w:name="_Toc150960704"/>
      <w:bookmarkStart w:id="425" w:name="_Toc150974165"/>
      <w:bookmarkStart w:id="426" w:name="_Toc150960705"/>
      <w:bookmarkStart w:id="427" w:name="_Toc150974166"/>
      <w:bookmarkStart w:id="428" w:name="_Ref147072104"/>
      <w:bookmarkStart w:id="429" w:name="_Ref147072129"/>
      <w:bookmarkStart w:id="430" w:name="_Toc161150490"/>
      <w:bookmarkEnd w:id="422"/>
      <w:bookmarkEnd w:id="423"/>
      <w:bookmarkEnd w:id="424"/>
      <w:bookmarkEnd w:id="425"/>
      <w:bookmarkEnd w:id="426"/>
      <w:bookmarkEnd w:id="427"/>
      <w:r>
        <w:t>Defining Product</w:t>
      </w:r>
      <w:bookmarkEnd w:id="417"/>
      <w:bookmarkEnd w:id="418"/>
      <w:bookmarkEnd w:id="419"/>
      <w:bookmarkEnd w:id="420"/>
      <w:bookmarkEnd w:id="421"/>
      <w:bookmarkEnd w:id="428"/>
      <w:bookmarkEnd w:id="429"/>
      <w:bookmarkEnd w:id="430"/>
    </w:p>
    <w:p w14:paraId="4F194605" w14:textId="4EDBBEC4" w:rsidR="00CD428B" w:rsidRDefault="00CD428B" w:rsidP="00CD428B">
      <w:r>
        <w:t>The Product is a Resource packaged for market. The size and duration of the Product define what is, in effect, the “package size” for the commodity. A Market may offer multiple Products for the same Resource</w:t>
      </w:r>
      <w:r w:rsidR="006E150F">
        <w:t xml:space="preserve"> in different Market Segments.</w:t>
      </w:r>
      <w:r>
        <w:t xml:space="preserve"> </w:t>
      </w:r>
    </w:p>
    <w:p w14:paraId="38F44AD1" w14:textId="5753F364" w:rsidR="00C07F74" w:rsidRPr="00741AA9" w:rsidRDefault="00CD428B" w:rsidP="00180D02">
      <w:r w:rsidRPr="00741AA9">
        <w:t xml:space="preserve">Note that the Product is derived from the[EMIX] </w:t>
      </w:r>
      <w:proofErr w:type="spellStart"/>
      <w:r w:rsidRPr="00741AA9">
        <w:t>ItemBase</w:t>
      </w:r>
      <w:proofErr w:type="spellEnd"/>
      <w:r w:rsidRPr="00741AA9">
        <w:t>.</w:t>
      </w:r>
    </w:p>
    <w:p w14:paraId="416A95E4" w14:textId="639BEDEC" w:rsidR="00A76729" w:rsidRDefault="00A76729" w:rsidP="00A76729">
      <w:pPr>
        <w:jc w:val="center"/>
      </w:pPr>
      <w:r>
        <w:rPr>
          <w:noProof/>
        </w:rPr>
        <w:drawing>
          <wp:inline distT="0" distB="0" distL="0" distR="0" wp14:anchorId="6B7E74E1" wp14:editId="67BB77DC">
            <wp:extent cx="3968496" cy="3227832"/>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8496" cy="3227832"/>
                    </a:xfrm>
                    <a:prstGeom prst="rect">
                      <a:avLst/>
                    </a:prstGeom>
                    <a:noFill/>
                    <a:ln>
                      <a:noFill/>
                    </a:ln>
                  </pic:spPr>
                </pic:pic>
              </a:graphicData>
            </a:graphic>
          </wp:inline>
        </w:drawing>
      </w:r>
    </w:p>
    <w:p w14:paraId="572B3195" w14:textId="27E62994" w:rsidR="00A76729" w:rsidRPr="005561DE" w:rsidRDefault="00A76729" w:rsidP="00A76729">
      <w:pPr>
        <w:pStyle w:val="Caption"/>
      </w:pPr>
      <w:bookmarkStart w:id="431" w:name="_Toc161150625"/>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noBreakHyphen/>
      </w:r>
      <w:r w:rsidR="003F2E05">
        <w:fldChar w:fldCharType="begin"/>
      </w:r>
      <w:r w:rsidR="003F2E05">
        <w:instrText xml:space="preserve"> SEQ Figure \* ARABIC \s 1 </w:instrText>
      </w:r>
      <w:r w:rsidR="003F2E05">
        <w:fldChar w:fldCharType="separate"/>
      </w:r>
      <w:r w:rsidR="00D32EB9">
        <w:rPr>
          <w:noProof/>
        </w:rPr>
        <w:t>3</w:t>
      </w:r>
      <w:r w:rsidR="003F2E05">
        <w:rPr>
          <w:noProof/>
        </w:rPr>
        <w:fldChar w:fldCharType="end"/>
      </w:r>
      <w:r>
        <w:t xml:space="preserve"> UML Class Diagram for Product showing Inheritance from Resource</w:t>
      </w:r>
      <w:bookmarkEnd w:id="431"/>
    </w:p>
    <w:p w14:paraId="4EBE9F83" w14:textId="515469C2" w:rsidR="00A76729" w:rsidRDefault="00A76729" w:rsidP="00180D02">
      <w:r>
        <w:fldChar w:fldCharType="begin"/>
      </w:r>
      <w:r>
        <w:instrText xml:space="preserve"> REF _Ref147851074 \h </w:instrText>
      </w:r>
      <w:r>
        <w:fldChar w:fldCharType="separate"/>
      </w:r>
      <w:r w:rsidR="00D32EB9">
        <w:t xml:space="preserve">Table </w:t>
      </w:r>
      <w:r w:rsidR="00D32EB9">
        <w:rPr>
          <w:noProof/>
          <w:cs/>
        </w:rPr>
        <w:t>‎</w:t>
      </w:r>
      <w:r w:rsidR="00D32EB9">
        <w:rPr>
          <w:noProof/>
        </w:rPr>
        <w:t>3</w:t>
      </w:r>
      <w:r w:rsidR="00D32EB9">
        <w:noBreakHyphen/>
      </w:r>
      <w:r w:rsidR="00D32EB9">
        <w:rPr>
          <w:noProof/>
        </w:rPr>
        <w:t>2</w:t>
      </w:r>
      <w:r>
        <w:fldChar w:fldCharType="end"/>
      </w:r>
      <w:r>
        <w:t xml:space="preserve">, below, </w:t>
      </w:r>
      <w:r w:rsidR="00993624">
        <w:t>defines each of the fields in the Product.</w:t>
      </w:r>
    </w:p>
    <w:p w14:paraId="6FB77C32" w14:textId="0F60BE0C" w:rsidR="00CD428B" w:rsidRDefault="00CD428B" w:rsidP="00CD428B">
      <w:pPr>
        <w:pStyle w:val="Caption"/>
      </w:pPr>
      <w:bookmarkStart w:id="432" w:name="_Ref147851074"/>
      <w:bookmarkStart w:id="433" w:name="_Toc92722336"/>
      <w:bookmarkStart w:id="434" w:name="_Toc85711682"/>
      <w:bookmarkStart w:id="435" w:name="_Toc95209392"/>
      <w:bookmarkStart w:id="436" w:name="_Toc95662382"/>
      <w:bookmarkStart w:id="437" w:name="_Ref147849650"/>
      <w:bookmarkStart w:id="438" w:name="_Toc161150585"/>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bookmarkEnd w:id="432"/>
      <w:r>
        <w:rPr>
          <w:noProof/>
        </w:rPr>
        <w:t>:</w:t>
      </w:r>
      <w:r>
        <w:t xml:space="preserve"> </w:t>
      </w:r>
      <w:bookmarkStart w:id="439" w:name="_Ref147058538"/>
      <w:r>
        <w:t>Defining the Product</w:t>
      </w:r>
      <w:bookmarkEnd w:id="433"/>
      <w:bookmarkEnd w:id="434"/>
      <w:bookmarkEnd w:id="435"/>
      <w:bookmarkEnd w:id="436"/>
      <w:bookmarkEnd w:id="437"/>
      <w:bookmarkEnd w:id="438"/>
      <w:bookmarkEnd w:id="43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07F74" w:rsidRPr="00280EA5" w14:paraId="09C2BF92" w14:textId="34E85EFF" w:rsidTr="00C07F74">
        <w:trPr>
          <w:cantSplit/>
          <w:trHeight w:val="391"/>
          <w:tblHeader/>
        </w:trPr>
        <w:tc>
          <w:tcPr>
            <w:tcW w:w="1255" w:type="dxa"/>
            <w:shd w:val="clear" w:color="auto" w:fill="4472C4" w:themeFill="accent1"/>
            <w:hideMark/>
          </w:tcPr>
          <w:p w14:paraId="6D24716A" w14:textId="77777777" w:rsidR="00C07F74" w:rsidRPr="00530764" w:rsidRDefault="00C07F74" w:rsidP="00BE51E9">
            <w:pPr>
              <w:pStyle w:val="TableHeading"/>
            </w:pPr>
            <w:bookmarkStart w:id="440" w:name="_Hlk71029213"/>
            <w:r w:rsidRPr="00530764">
              <w:t>Attribute</w:t>
            </w:r>
          </w:p>
        </w:tc>
        <w:tc>
          <w:tcPr>
            <w:tcW w:w="1260" w:type="dxa"/>
            <w:shd w:val="clear" w:color="auto" w:fill="4472C4" w:themeFill="accent1"/>
          </w:tcPr>
          <w:p w14:paraId="57D0289B" w14:textId="57C54097" w:rsidR="00C07F74" w:rsidRDefault="00C07F74" w:rsidP="00BE51E9">
            <w:pPr>
              <w:pStyle w:val="TableHeading"/>
            </w:pPr>
            <w:r>
              <w:t>Type</w:t>
            </w:r>
          </w:p>
        </w:tc>
        <w:tc>
          <w:tcPr>
            <w:tcW w:w="1260" w:type="dxa"/>
            <w:shd w:val="clear" w:color="auto" w:fill="4472C4" w:themeFill="accent1"/>
          </w:tcPr>
          <w:p w14:paraId="2A1FD50A" w14:textId="281564FE" w:rsidR="00C07F74" w:rsidRPr="00530764" w:rsidRDefault="00C07F74" w:rsidP="00BE51E9">
            <w:pPr>
              <w:pStyle w:val="TableHeading"/>
            </w:pPr>
            <w:r>
              <w:t>FIX Field Name</w:t>
            </w:r>
          </w:p>
        </w:tc>
        <w:tc>
          <w:tcPr>
            <w:tcW w:w="2250" w:type="dxa"/>
            <w:shd w:val="clear" w:color="auto" w:fill="4472C4" w:themeFill="accent1"/>
            <w:hideMark/>
          </w:tcPr>
          <w:p w14:paraId="223C98E8" w14:textId="77777777" w:rsidR="00C07F74" w:rsidRPr="00530764" w:rsidRDefault="00C07F74" w:rsidP="00BE51E9">
            <w:pPr>
              <w:pStyle w:val="TableHeading"/>
            </w:pPr>
            <w:r w:rsidRPr="00530764">
              <w:t>Meaning</w:t>
            </w:r>
          </w:p>
        </w:tc>
        <w:tc>
          <w:tcPr>
            <w:tcW w:w="3060" w:type="dxa"/>
            <w:shd w:val="clear" w:color="auto" w:fill="4472C4" w:themeFill="accent1"/>
          </w:tcPr>
          <w:p w14:paraId="519120D2" w14:textId="0270DBB4" w:rsidR="00C07F74" w:rsidRPr="00530764" w:rsidRDefault="00C07F74" w:rsidP="00BE51E9">
            <w:pPr>
              <w:pStyle w:val="TableHeading"/>
            </w:pPr>
            <w:r>
              <w:t>Notes</w:t>
            </w:r>
          </w:p>
        </w:tc>
      </w:tr>
      <w:tr w:rsidR="00C07F74" w:rsidRPr="00280EA5" w14:paraId="7AA8A5C3" w14:textId="64F714A3" w:rsidTr="00C07F74">
        <w:trPr>
          <w:cantSplit/>
          <w:trHeight w:val="391"/>
        </w:trPr>
        <w:tc>
          <w:tcPr>
            <w:tcW w:w="1255" w:type="dxa"/>
          </w:tcPr>
          <w:p w14:paraId="2CD52EEB" w14:textId="77777777" w:rsidR="00C07F74" w:rsidRPr="00280EA5" w:rsidRDefault="00C07F74" w:rsidP="00A76729">
            <w:bookmarkStart w:id="441" w:name="_Hlk160789905"/>
            <w:r>
              <w:t>Duration</w:t>
            </w:r>
          </w:p>
        </w:tc>
        <w:tc>
          <w:tcPr>
            <w:tcW w:w="1260" w:type="dxa"/>
          </w:tcPr>
          <w:p w14:paraId="2759B827" w14:textId="4E687AE9" w:rsidR="00C07F74" w:rsidRPr="00280EA5" w:rsidRDefault="005E1FB2" w:rsidP="00A76729">
            <w:r>
              <w:t>String</w:t>
            </w:r>
          </w:p>
        </w:tc>
        <w:tc>
          <w:tcPr>
            <w:tcW w:w="1260" w:type="dxa"/>
          </w:tcPr>
          <w:p w14:paraId="0975BB3A" w14:textId="64A3EC61" w:rsidR="00C07F74" w:rsidRPr="00280EA5" w:rsidRDefault="005E1FB2" w:rsidP="00A76729">
            <w:r w:rsidRPr="004A3293">
              <w:rPr>
                <w:i/>
                <w:iCs/>
              </w:rPr>
              <w:t>Not in FIX</w:t>
            </w:r>
          </w:p>
        </w:tc>
        <w:tc>
          <w:tcPr>
            <w:tcW w:w="2250" w:type="dxa"/>
          </w:tcPr>
          <w:p w14:paraId="049C48FC" w14:textId="634A1E21" w:rsidR="00C07F74" w:rsidRPr="00280EA5" w:rsidRDefault="00C07F74" w:rsidP="00A76729">
            <w:r w:rsidRPr="00280EA5">
              <w:t xml:space="preserve">The interval </w:t>
            </w:r>
            <w:r>
              <w:t>D</w:t>
            </w:r>
            <w:r w:rsidRPr="00280EA5">
              <w:t>uration for the specific Product definition</w:t>
            </w:r>
            <w:r>
              <w:t>.</w:t>
            </w:r>
          </w:p>
        </w:tc>
        <w:tc>
          <w:tcPr>
            <w:tcW w:w="3060" w:type="dxa"/>
          </w:tcPr>
          <w:p w14:paraId="75DF8B93" w14:textId="5E346E0C" w:rsidR="00C07F74" w:rsidRPr="00280EA5" w:rsidRDefault="007D5C33" w:rsidP="00A76729">
            <w:r>
              <w:t xml:space="preserve">As defined </w:t>
            </w:r>
            <w:r w:rsidR="00574C0F">
              <w:t xml:space="preserve">in </w:t>
            </w:r>
            <w:r w:rsidR="00574C0F" w:rsidRPr="00574C0F">
              <w:rPr>
                <w:b/>
                <w:bCs/>
              </w:rPr>
              <w:t>[WS-Calendar]</w:t>
            </w:r>
          </w:p>
        </w:tc>
      </w:tr>
      <w:tr w:rsidR="00993624" w:rsidRPr="00280EA5" w14:paraId="6F1483E4"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280EA5" w:rsidRDefault="00993624" w:rsidP="007D5C33">
            <w:r>
              <w:lastRenderedPageBreak/>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F4F8"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63F8E7E0" w14:textId="77777777" w:rsidTr="007D5C33">
        <w:trPr>
          <w:cantSplit/>
          <w:trHeight w:val="391"/>
        </w:trPr>
        <w:tc>
          <w:tcPr>
            <w:tcW w:w="1255" w:type="dxa"/>
          </w:tcPr>
          <w:p w14:paraId="544A5922" w14:textId="77777777" w:rsidR="00993624" w:rsidRPr="00280EA5" w:rsidRDefault="00993624" w:rsidP="007D5C33">
            <w:r w:rsidRPr="00280EA5">
              <w:t>Resource Designator</w:t>
            </w:r>
          </w:p>
        </w:tc>
        <w:tc>
          <w:tcPr>
            <w:tcW w:w="1260" w:type="dxa"/>
          </w:tcPr>
          <w:p w14:paraId="434A49AA" w14:textId="77777777" w:rsidR="00993624" w:rsidRDefault="00993624" w:rsidP="007D5C33">
            <w:r>
              <w:t>String</w:t>
            </w:r>
          </w:p>
        </w:tc>
        <w:tc>
          <w:tcPr>
            <w:tcW w:w="1260" w:type="dxa"/>
          </w:tcPr>
          <w:p w14:paraId="13F8D035" w14:textId="77777777" w:rsidR="00993624" w:rsidRPr="00280EA5" w:rsidRDefault="00993624" w:rsidP="007D5C33">
            <w:r w:rsidRPr="004A3293">
              <w:rPr>
                <w:i/>
                <w:iCs/>
              </w:rPr>
              <w:t>Not in FIX</w:t>
            </w:r>
          </w:p>
        </w:tc>
        <w:tc>
          <w:tcPr>
            <w:tcW w:w="2250" w:type="dxa"/>
          </w:tcPr>
          <w:p w14:paraId="4B5845BD" w14:textId="77777777" w:rsidR="00993624" w:rsidRPr="00280EA5" w:rsidRDefault="00993624" w:rsidP="007D5C33">
            <w:r>
              <w:t>Reference to the Resource as defined in this Market.</w:t>
            </w:r>
          </w:p>
        </w:tc>
        <w:tc>
          <w:tcPr>
            <w:tcW w:w="3060" w:type="dxa"/>
          </w:tcPr>
          <w:p w14:paraId="14783E40" w14:textId="77777777" w:rsidR="00993624" w:rsidRPr="00280EA5" w:rsidRDefault="00993624" w:rsidP="007D5C33">
            <w:r>
              <w:t>Used to support Tender validation and auditing</w:t>
            </w:r>
          </w:p>
        </w:tc>
      </w:tr>
      <w:tr w:rsidR="00993624" w:rsidRPr="00280EA5" w14:paraId="649EC89E"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58C6C" w14:textId="77777777" w:rsidR="00993624" w:rsidRPr="00280EA5" w:rsidRDefault="00993624" w:rsidP="00993624">
            <w:r w:rsidRPr="00993624">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F435" w14:textId="77777777" w:rsidR="00993624" w:rsidRDefault="00993624" w:rsidP="00993624">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8173" w14:textId="77777777" w:rsidR="00993624" w:rsidRPr="004A3293" w:rsidRDefault="00993624" w:rsidP="00993624">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FDB5" w14:textId="77777777" w:rsidR="00993624" w:rsidRPr="00280EA5" w:rsidRDefault="00993624" w:rsidP="00993624">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0D601" w14:textId="77777777" w:rsidR="00993624" w:rsidRDefault="00993624" w:rsidP="00993624">
            <w:r>
              <w:t>Item Unit in [EMIX]</w:t>
            </w:r>
          </w:p>
        </w:tc>
      </w:tr>
      <w:tr w:rsidR="00C07F74" w:rsidRPr="00280EA5" w14:paraId="1FE05905" w14:textId="1911DC13" w:rsidTr="00C07F74">
        <w:trPr>
          <w:cantSplit/>
          <w:trHeight w:val="391"/>
        </w:trPr>
        <w:tc>
          <w:tcPr>
            <w:tcW w:w="1255" w:type="dxa"/>
          </w:tcPr>
          <w:p w14:paraId="428844C3" w14:textId="4EAA8BD7" w:rsidR="00C07F74" w:rsidRPr="00280EA5" w:rsidRDefault="00C07F74" w:rsidP="00A76729">
            <w:r w:rsidRPr="00280EA5">
              <w:t>Warrant</w:t>
            </w:r>
            <w:r w:rsidR="00993624">
              <w:t xml:space="preserve"> Designator</w:t>
            </w:r>
            <w:r w:rsidR="00577513">
              <w:br/>
              <w:t>(Optional)</w:t>
            </w:r>
          </w:p>
        </w:tc>
        <w:tc>
          <w:tcPr>
            <w:tcW w:w="1260" w:type="dxa"/>
          </w:tcPr>
          <w:p w14:paraId="0CC21944" w14:textId="048FCF08" w:rsidR="00C07F74" w:rsidRPr="00280EA5" w:rsidRDefault="00577513" w:rsidP="00A76729">
            <w:r>
              <w:t>Int</w:t>
            </w:r>
          </w:p>
        </w:tc>
        <w:tc>
          <w:tcPr>
            <w:tcW w:w="1260" w:type="dxa"/>
          </w:tcPr>
          <w:p w14:paraId="00C2C3D6" w14:textId="1DE836F4" w:rsidR="00C07F74" w:rsidRPr="00280EA5" w:rsidRDefault="00577513" w:rsidP="00A76729">
            <w:r w:rsidRPr="004A3293">
              <w:rPr>
                <w:i/>
                <w:iCs/>
              </w:rPr>
              <w:t>Not in FIX</w:t>
            </w:r>
          </w:p>
        </w:tc>
        <w:tc>
          <w:tcPr>
            <w:tcW w:w="2250" w:type="dxa"/>
          </w:tcPr>
          <w:p w14:paraId="714930C1" w14:textId="2B1798B8" w:rsidR="00C07F74" w:rsidRPr="00280EA5" w:rsidRDefault="00C07F74" w:rsidP="00CB1F9B">
            <w:r w:rsidRPr="00280EA5">
              <w:t xml:space="preserve">Optional further specificity of Product. </w:t>
            </w:r>
          </w:p>
        </w:tc>
        <w:tc>
          <w:tcPr>
            <w:tcW w:w="3060" w:type="dxa"/>
          </w:tcPr>
          <w:p w14:paraId="5D347947" w14:textId="19C003BB" w:rsidR="00C07F74" w:rsidRPr="00280EA5" w:rsidRDefault="00B01EB1" w:rsidP="00665C01">
            <w:r>
              <w:t xml:space="preserve">Warrants are itemized in the Market. </w:t>
            </w:r>
            <w:r w:rsidR="00665C01" w:rsidRPr="00280EA5">
              <w:t>This specification does not define Warrants.</w:t>
            </w:r>
          </w:p>
        </w:tc>
      </w:tr>
    </w:tbl>
    <w:bookmarkEnd w:id="441"/>
    <w:p w14:paraId="5F9B9A08" w14:textId="4B65C4D0" w:rsidR="00547682" w:rsidRDefault="00CD428B" w:rsidP="00547682">
      <w:r>
        <w:t>Products with differing Warrants are different Products and therefore traded in different Market Segments.</w:t>
      </w:r>
      <w:r w:rsidR="00547682">
        <w:t xml:space="preserve"> </w:t>
      </w:r>
    </w:p>
    <w:p w14:paraId="027C8228" w14:textId="77777777" w:rsidR="00CD428B" w:rsidRDefault="00CD428B" w:rsidP="00CD428B">
      <w:r>
        <w:t xml:space="preserve">As non-normative examples, if an Actor wishes to buy energy with a </w:t>
      </w:r>
      <w:r w:rsidRPr="00D177C2">
        <w:rPr>
          <w:i/>
        </w:rPr>
        <w:t>Green Warrant</w:t>
      </w:r>
      <w:r>
        <w:t xml:space="preserve"> (however defined) then the Actor, not the Market, is responsible for defining its trading strategies if the warranted Product is not available. Similarly, an Actor that wishes to buy or sell Neighborhood Solar Power is responsible for submitting Tenders that expire in time to make alternate arrangements, or in time to cancel Tenders before fulfillment. This specification establishes no expectation that the Market engine address these issues automatically. </w:t>
      </w:r>
    </w:p>
    <w:p w14:paraId="3E64CF28" w14:textId="3B62D848" w:rsidR="00DE30E1" w:rsidRDefault="00CD428B" w:rsidP="00DE30E1">
      <w:r w:rsidRPr="00741AA9">
        <w:t xml:space="preserve">Warrants are defined in [EMIX] and </w:t>
      </w:r>
      <w:r w:rsidR="00741AA9">
        <w:t xml:space="preserve">CTS permits Warrants </w:t>
      </w:r>
      <w:r w:rsidRPr="00741AA9">
        <w:t>to support this complexity if desired, but not described in this specification.</w:t>
      </w:r>
      <w:r w:rsidR="00DE30E1" w:rsidRPr="00741AA9">
        <w:t xml:space="preserve"> A Market MAY define a list of Warrants and Warrant Designators. Warrants were defined in [EI].as additional non-essential characteristics of a Resource such as how it was</w:t>
      </w:r>
      <w:r w:rsidR="00DE30E1">
        <w:t xml:space="preserve"> produced, or an attribute of regulatory interest. Warrants are define in the Market but are offered per Market Segment.</w:t>
      </w:r>
    </w:p>
    <w:p w14:paraId="15F14F8A" w14:textId="77777777" w:rsidR="00CD428B" w:rsidRDefault="00CD428B" w:rsidP="00993624">
      <w:pPr>
        <w:pStyle w:val="Heading3"/>
      </w:pPr>
      <w:bookmarkStart w:id="442" w:name="_Toc150960707"/>
      <w:bookmarkStart w:id="443" w:name="_Toc150974168"/>
      <w:bookmarkStart w:id="444" w:name="_Toc150960708"/>
      <w:bookmarkStart w:id="445" w:name="_Toc150974169"/>
      <w:bookmarkStart w:id="446" w:name="_Ref153277282"/>
      <w:bookmarkStart w:id="447" w:name="_Ref153277288"/>
      <w:bookmarkStart w:id="448" w:name="_Ref153277702"/>
      <w:bookmarkStart w:id="449" w:name="_Ref153277707"/>
      <w:bookmarkStart w:id="450" w:name="_Toc161150491"/>
      <w:bookmarkEnd w:id="442"/>
      <w:bookmarkEnd w:id="443"/>
      <w:bookmarkEnd w:id="444"/>
      <w:bookmarkEnd w:id="445"/>
      <w:r>
        <w:t>Defining Instrument</w:t>
      </w:r>
      <w:bookmarkEnd w:id="446"/>
      <w:bookmarkEnd w:id="447"/>
      <w:bookmarkEnd w:id="448"/>
      <w:bookmarkEnd w:id="449"/>
      <w:bookmarkEnd w:id="450"/>
    </w:p>
    <w:p w14:paraId="70C731C6" w14:textId="514E689D" w:rsidR="00993624" w:rsidRDefault="00741AA9" w:rsidP="00993624">
      <w:r>
        <w:t>A Market Segment trades Instruments for a single Product.</w:t>
      </w:r>
      <w:r w:rsidR="00CD428B">
        <w:t xml:space="preserve"> In CTS, </w:t>
      </w:r>
      <w:r w:rsidR="0018299D">
        <w:t xml:space="preserve">an Instrument </w:t>
      </w:r>
      <w:r w:rsidR="00CD428B">
        <w:t xml:space="preserve">is a Product delivered </w:t>
      </w:r>
      <w:r w:rsidR="00844756">
        <w:t>for a specif</w:t>
      </w:r>
      <w:r w:rsidR="007A0E3E">
        <w:t>i</w:t>
      </w:r>
      <w:r w:rsidR="00844756">
        <w:t xml:space="preserve">c duration </w:t>
      </w:r>
      <w:r w:rsidR="00CD428B">
        <w:t xml:space="preserve">beginning at a certain time. CTS includes </w:t>
      </w:r>
      <w:r w:rsidR="00E038FD">
        <w:t>D</w:t>
      </w:r>
      <w:r w:rsidR="00CD428B">
        <w:t xml:space="preserve">uration explicitly in </w:t>
      </w:r>
      <w:r w:rsidR="00993624">
        <w:t xml:space="preserve">both </w:t>
      </w:r>
      <w:r w:rsidR="00CD428B">
        <w:t xml:space="preserve">the Tender and </w:t>
      </w:r>
      <w:r w:rsidR="00993624">
        <w:t xml:space="preserve">the </w:t>
      </w:r>
      <w:r w:rsidR="00CD428B">
        <w:t xml:space="preserve">Quote. The Instrument follows the pattern defined in WS-Calendar—a </w:t>
      </w:r>
      <w:r w:rsidR="009B53DB">
        <w:t xml:space="preserve">Resource bound to a Duration (“Product”) </w:t>
      </w:r>
      <w:r w:rsidR="00511537">
        <w:t xml:space="preserve">and the </w:t>
      </w:r>
      <w:r w:rsidR="00CD428B">
        <w:t>Product bound to a</w:t>
      </w:r>
      <w:r w:rsidR="00511537">
        <w:t xml:space="preserve"> </w:t>
      </w:r>
      <w:r w:rsidR="00CD428B">
        <w:t>Starting DateTime.</w:t>
      </w:r>
    </w:p>
    <w:p w14:paraId="40B610D7" w14:textId="30486182" w:rsidR="00CD428B" w:rsidRDefault="00CD428B" w:rsidP="00CD428B">
      <w:pPr>
        <w:pStyle w:val="Caption"/>
      </w:pPr>
      <w:bookmarkStart w:id="451" w:name="_Ref147851077"/>
      <w:bookmarkStart w:id="452" w:name="_Toc161150586"/>
      <w:bookmarkStart w:id="453" w:name="_Hlk159595270"/>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bookmarkEnd w:id="451"/>
      <w:r>
        <w:rPr>
          <w:noProof/>
        </w:rPr>
        <w:t>:</w:t>
      </w:r>
      <w:r>
        <w:t xml:space="preserve"> Specifying the Instrument</w:t>
      </w:r>
      <w:bookmarkEnd w:id="4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280EA5"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530764" w:rsidRDefault="00BB5CEA" w:rsidP="00A76729">
            <w:pPr>
              <w:pStyle w:val="TableHeading"/>
            </w:pPr>
            <w:r w:rsidRPr="00530764">
              <w:t>Attribute</w:t>
            </w:r>
          </w:p>
        </w:tc>
        <w:tc>
          <w:tcPr>
            <w:tcW w:w="1260" w:type="dxa"/>
            <w:tcBorders>
              <w:bottom w:val="single" w:sz="4" w:space="0" w:color="000000" w:themeColor="text1"/>
            </w:tcBorders>
            <w:shd w:val="clear" w:color="auto" w:fill="4472C4" w:themeFill="accent1"/>
          </w:tcPr>
          <w:p w14:paraId="71ACEC9F" w14:textId="77777777" w:rsidR="00BB5CEA" w:rsidRDefault="00BB5CEA" w:rsidP="00A76729">
            <w:pPr>
              <w:pStyle w:val="TableHeading"/>
            </w:pPr>
            <w:r>
              <w:t>Type</w:t>
            </w:r>
          </w:p>
        </w:tc>
        <w:tc>
          <w:tcPr>
            <w:tcW w:w="1260" w:type="dxa"/>
            <w:tcBorders>
              <w:bottom w:val="single" w:sz="4" w:space="0" w:color="000000" w:themeColor="text1"/>
            </w:tcBorders>
            <w:shd w:val="clear" w:color="auto" w:fill="4472C4" w:themeFill="accent1"/>
          </w:tcPr>
          <w:p w14:paraId="11FE8F11" w14:textId="77777777" w:rsidR="00BB5CEA" w:rsidRPr="00530764" w:rsidRDefault="00BB5CEA" w:rsidP="00A76729">
            <w:pPr>
              <w:pStyle w:val="TableHeading"/>
            </w:pPr>
            <w:r>
              <w:t>FIX Field Name</w:t>
            </w:r>
          </w:p>
        </w:tc>
        <w:tc>
          <w:tcPr>
            <w:tcW w:w="2250" w:type="dxa"/>
            <w:tcBorders>
              <w:bottom w:val="single" w:sz="4" w:space="0" w:color="000000" w:themeColor="text1"/>
            </w:tcBorders>
            <w:shd w:val="clear" w:color="auto" w:fill="4472C4" w:themeFill="accent1"/>
            <w:hideMark/>
          </w:tcPr>
          <w:p w14:paraId="6DC34A07" w14:textId="77777777" w:rsidR="00BB5CEA" w:rsidRPr="00530764" w:rsidRDefault="00BB5CEA" w:rsidP="00A76729">
            <w:pPr>
              <w:pStyle w:val="TableHeading"/>
            </w:pPr>
            <w:r w:rsidRPr="00530764">
              <w:t>Meaning</w:t>
            </w:r>
          </w:p>
        </w:tc>
        <w:tc>
          <w:tcPr>
            <w:tcW w:w="3060" w:type="dxa"/>
            <w:tcBorders>
              <w:bottom w:val="single" w:sz="4" w:space="0" w:color="000000" w:themeColor="text1"/>
            </w:tcBorders>
            <w:shd w:val="clear" w:color="auto" w:fill="4472C4" w:themeFill="accent1"/>
          </w:tcPr>
          <w:p w14:paraId="77FBD9FD" w14:textId="77777777" w:rsidR="00BB5CEA" w:rsidRPr="00530764" w:rsidRDefault="00BB5CEA" w:rsidP="00A76729">
            <w:pPr>
              <w:pStyle w:val="TableHeading"/>
            </w:pPr>
            <w:r>
              <w:t>Notes</w:t>
            </w:r>
          </w:p>
        </w:tc>
      </w:tr>
      <w:tr w:rsidR="00011091" w:rsidRPr="00280EA5" w14:paraId="24E89373" w14:textId="77777777" w:rsidTr="00F72A3E">
        <w:trPr>
          <w:cantSplit/>
          <w:trHeight w:val="391"/>
        </w:trPr>
        <w:tc>
          <w:tcPr>
            <w:tcW w:w="9085" w:type="dxa"/>
            <w:gridSpan w:val="5"/>
            <w:shd w:val="pct10" w:color="auto" w:fill="auto"/>
          </w:tcPr>
          <w:p w14:paraId="5785039D" w14:textId="7B2651A1" w:rsidR="00011091" w:rsidRDefault="00585C43" w:rsidP="00011091">
            <w:pPr>
              <w:jc w:val="center"/>
            </w:pPr>
            <w:r>
              <w:t xml:space="preserve">The fields below as defined in the Product, </w:t>
            </w:r>
            <w:r w:rsidR="00F72A3E">
              <w:fldChar w:fldCharType="begin"/>
            </w:r>
            <w:r w:rsidR="00F72A3E">
              <w:instrText xml:space="preserve"> REF _Ref147851074 \h </w:instrText>
            </w:r>
            <w:r w:rsidR="00F72A3E">
              <w:fldChar w:fldCharType="separate"/>
            </w:r>
            <w:r w:rsidR="00D32EB9">
              <w:t xml:space="preserve">Table </w:t>
            </w:r>
            <w:r w:rsidR="00D32EB9">
              <w:rPr>
                <w:noProof/>
                <w:cs/>
              </w:rPr>
              <w:t>‎</w:t>
            </w:r>
            <w:r w:rsidR="00D32EB9">
              <w:rPr>
                <w:noProof/>
              </w:rPr>
              <w:t>3</w:t>
            </w:r>
            <w:r w:rsidR="00D32EB9">
              <w:noBreakHyphen/>
            </w:r>
            <w:r w:rsidR="00D32EB9">
              <w:rPr>
                <w:noProof/>
              </w:rPr>
              <w:t>2</w:t>
            </w:r>
            <w:r w:rsidR="00F72A3E">
              <w:fldChar w:fldCharType="end"/>
            </w:r>
          </w:p>
        </w:tc>
      </w:tr>
      <w:tr w:rsidR="00993624" w:rsidRPr="00280EA5" w14:paraId="2288B038" w14:textId="77777777" w:rsidTr="007D5C33">
        <w:trPr>
          <w:cantSplit/>
          <w:trHeight w:val="391"/>
        </w:trPr>
        <w:tc>
          <w:tcPr>
            <w:tcW w:w="1255" w:type="dxa"/>
          </w:tcPr>
          <w:p w14:paraId="670DA7BE" w14:textId="77777777" w:rsidR="00993624" w:rsidRPr="00280EA5" w:rsidRDefault="00993624" w:rsidP="007D5C33">
            <w:r>
              <w:t>Duration</w:t>
            </w:r>
          </w:p>
        </w:tc>
        <w:tc>
          <w:tcPr>
            <w:tcW w:w="1260" w:type="dxa"/>
          </w:tcPr>
          <w:p w14:paraId="11E902F6" w14:textId="77777777" w:rsidR="00993624" w:rsidRPr="00280EA5" w:rsidRDefault="00993624" w:rsidP="007D5C33">
            <w:r>
              <w:t>String</w:t>
            </w:r>
          </w:p>
        </w:tc>
        <w:tc>
          <w:tcPr>
            <w:tcW w:w="1260" w:type="dxa"/>
          </w:tcPr>
          <w:p w14:paraId="3323502A" w14:textId="77777777" w:rsidR="00993624" w:rsidRPr="00280EA5" w:rsidRDefault="00993624" w:rsidP="007D5C33">
            <w:r w:rsidRPr="004A3293">
              <w:rPr>
                <w:i/>
                <w:iCs/>
              </w:rPr>
              <w:t>Not in FIX</w:t>
            </w:r>
          </w:p>
        </w:tc>
        <w:tc>
          <w:tcPr>
            <w:tcW w:w="2250" w:type="dxa"/>
          </w:tcPr>
          <w:p w14:paraId="6CC728F5" w14:textId="77777777" w:rsidR="00993624" w:rsidRPr="00280EA5" w:rsidRDefault="00993624" w:rsidP="007D5C33">
            <w:r w:rsidRPr="00280EA5">
              <w:t xml:space="preserve">The interval </w:t>
            </w:r>
            <w:r>
              <w:t>D</w:t>
            </w:r>
            <w:r w:rsidRPr="00280EA5">
              <w:t>uration for the specific Product definition</w:t>
            </w:r>
            <w:r>
              <w:t>.</w:t>
            </w:r>
          </w:p>
        </w:tc>
        <w:tc>
          <w:tcPr>
            <w:tcW w:w="3060" w:type="dxa"/>
          </w:tcPr>
          <w:p w14:paraId="2F7B26B5" w14:textId="5A31A4C9" w:rsidR="00993624" w:rsidRPr="00280EA5" w:rsidRDefault="007D5C33" w:rsidP="007D5C33">
            <w:r>
              <w:t xml:space="preserve">As defined </w:t>
            </w:r>
            <w:r w:rsidR="00993624">
              <w:t xml:space="preserve">in </w:t>
            </w:r>
            <w:r w:rsidR="00993624" w:rsidRPr="00574C0F">
              <w:rPr>
                <w:b/>
                <w:bCs/>
              </w:rPr>
              <w:t>[WS-Calendar]</w:t>
            </w:r>
          </w:p>
        </w:tc>
      </w:tr>
      <w:tr w:rsidR="00993624" w:rsidRPr="00280EA5" w14:paraId="6F9D6FDC"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0C3D" w14:textId="77777777" w:rsidR="00993624" w:rsidRPr="00280EA5" w:rsidRDefault="00993624" w:rsidP="007D5C33">
            <w:r>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B6D54"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2261"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CE9C"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1BC0"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5411D2A3" w14:textId="77777777" w:rsidTr="007D5C33">
        <w:trPr>
          <w:cantSplit/>
          <w:trHeight w:val="391"/>
        </w:trPr>
        <w:tc>
          <w:tcPr>
            <w:tcW w:w="1255" w:type="dxa"/>
          </w:tcPr>
          <w:p w14:paraId="05D94655" w14:textId="77777777" w:rsidR="00993624" w:rsidRPr="00280EA5" w:rsidRDefault="00993624" w:rsidP="007D5C33">
            <w:r w:rsidRPr="00280EA5">
              <w:t>Resource Designator</w:t>
            </w:r>
          </w:p>
        </w:tc>
        <w:tc>
          <w:tcPr>
            <w:tcW w:w="1260" w:type="dxa"/>
          </w:tcPr>
          <w:p w14:paraId="7B6BE4A5" w14:textId="77777777" w:rsidR="00993624" w:rsidRDefault="00993624" w:rsidP="007D5C33">
            <w:r>
              <w:t>String</w:t>
            </w:r>
          </w:p>
        </w:tc>
        <w:tc>
          <w:tcPr>
            <w:tcW w:w="1260" w:type="dxa"/>
          </w:tcPr>
          <w:p w14:paraId="752F8FDD" w14:textId="77777777" w:rsidR="00993624" w:rsidRPr="00280EA5" w:rsidRDefault="00993624" w:rsidP="007D5C33">
            <w:r w:rsidRPr="004A3293">
              <w:rPr>
                <w:i/>
                <w:iCs/>
              </w:rPr>
              <w:t>Not in FIX</w:t>
            </w:r>
          </w:p>
        </w:tc>
        <w:tc>
          <w:tcPr>
            <w:tcW w:w="2250" w:type="dxa"/>
          </w:tcPr>
          <w:p w14:paraId="3CAF104A" w14:textId="77777777" w:rsidR="00993624" w:rsidRPr="00280EA5" w:rsidRDefault="00993624" w:rsidP="007D5C33">
            <w:r>
              <w:t>Reference to the Resource as defined in this Market.</w:t>
            </w:r>
          </w:p>
        </w:tc>
        <w:tc>
          <w:tcPr>
            <w:tcW w:w="3060" w:type="dxa"/>
          </w:tcPr>
          <w:p w14:paraId="2310BC3A" w14:textId="77777777" w:rsidR="00993624" w:rsidRPr="00280EA5" w:rsidRDefault="00993624" w:rsidP="007D5C33">
            <w:r>
              <w:t>Used to support Tender validation and auditing</w:t>
            </w:r>
          </w:p>
        </w:tc>
      </w:tr>
      <w:tr w:rsidR="00993624" w:rsidRPr="00280EA5" w14:paraId="4B9C8C32"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AA1B0" w14:textId="77777777" w:rsidR="00993624" w:rsidRPr="00280EA5" w:rsidRDefault="00993624" w:rsidP="007D5C33">
            <w:r w:rsidRPr="00993624">
              <w:lastRenderedPageBreak/>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BB0C" w14:textId="77777777" w:rsidR="00993624" w:rsidRDefault="00993624" w:rsidP="007D5C33">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99A98" w14:textId="77777777" w:rsidR="00993624" w:rsidRPr="004A3293"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8DE4" w14:textId="77777777" w:rsidR="00993624" w:rsidRPr="00280EA5" w:rsidRDefault="00993624" w:rsidP="007D5C33">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C210B" w14:textId="77777777" w:rsidR="00993624" w:rsidRDefault="00993624" w:rsidP="007D5C33">
            <w:r>
              <w:t>Item Unit in [EMIX]</w:t>
            </w:r>
          </w:p>
        </w:tc>
      </w:tr>
      <w:tr w:rsidR="00993624" w:rsidRPr="00280EA5" w14:paraId="2654F8CF" w14:textId="77777777" w:rsidTr="007D5C33">
        <w:trPr>
          <w:cantSplit/>
          <w:trHeight w:val="391"/>
        </w:trPr>
        <w:tc>
          <w:tcPr>
            <w:tcW w:w="1255" w:type="dxa"/>
          </w:tcPr>
          <w:p w14:paraId="4FBB34E7" w14:textId="77777777" w:rsidR="00993624" w:rsidRPr="00280EA5" w:rsidRDefault="00993624" w:rsidP="007D5C33">
            <w:r w:rsidRPr="00280EA5">
              <w:t>Warrant</w:t>
            </w:r>
            <w:r>
              <w:t xml:space="preserve"> Designator</w:t>
            </w:r>
            <w:r>
              <w:br/>
              <w:t>(Optional)</w:t>
            </w:r>
          </w:p>
        </w:tc>
        <w:tc>
          <w:tcPr>
            <w:tcW w:w="1260" w:type="dxa"/>
          </w:tcPr>
          <w:p w14:paraId="5BE95A7B" w14:textId="77777777" w:rsidR="00993624" w:rsidRPr="00280EA5" w:rsidRDefault="00993624" w:rsidP="007D5C33">
            <w:r>
              <w:t>Int</w:t>
            </w:r>
          </w:p>
        </w:tc>
        <w:tc>
          <w:tcPr>
            <w:tcW w:w="1260" w:type="dxa"/>
          </w:tcPr>
          <w:p w14:paraId="22411559" w14:textId="77777777" w:rsidR="00993624" w:rsidRPr="00280EA5" w:rsidRDefault="00993624" w:rsidP="007D5C33">
            <w:r w:rsidRPr="004A3293">
              <w:rPr>
                <w:i/>
                <w:iCs/>
              </w:rPr>
              <w:t>Not in FIX</w:t>
            </w:r>
          </w:p>
        </w:tc>
        <w:tc>
          <w:tcPr>
            <w:tcW w:w="2250" w:type="dxa"/>
          </w:tcPr>
          <w:p w14:paraId="35DCCA0E" w14:textId="77777777" w:rsidR="00993624" w:rsidRPr="00280EA5" w:rsidRDefault="00993624" w:rsidP="007D5C33">
            <w:r w:rsidRPr="00280EA5">
              <w:t xml:space="preserve">Optional further specificity of Product. </w:t>
            </w:r>
          </w:p>
        </w:tc>
        <w:tc>
          <w:tcPr>
            <w:tcW w:w="3060" w:type="dxa"/>
          </w:tcPr>
          <w:p w14:paraId="724042F0" w14:textId="0C30BA13" w:rsidR="00993624" w:rsidRPr="00280EA5" w:rsidRDefault="00993624" w:rsidP="007D5C33">
            <w:r w:rsidRPr="00280EA5">
              <w:t>This specification does not define Warrants.</w:t>
            </w:r>
          </w:p>
        </w:tc>
      </w:tr>
      <w:tr w:rsidR="002E5218" w:rsidRPr="00280EA5" w14:paraId="536F325C" w14:textId="77777777" w:rsidTr="002E5218">
        <w:trPr>
          <w:cantSplit/>
          <w:trHeight w:val="391"/>
        </w:trPr>
        <w:tc>
          <w:tcPr>
            <w:tcW w:w="9085" w:type="dxa"/>
            <w:gridSpan w:val="5"/>
            <w:shd w:val="pct10" w:color="auto" w:fill="auto"/>
          </w:tcPr>
          <w:p w14:paraId="0643004D" w14:textId="5636D4B4" w:rsidR="002E5218" w:rsidRDefault="002E5218" w:rsidP="004352F2">
            <w:pPr>
              <w:jc w:val="center"/>
            </w:pPr>
            <w:r>
              <w:t>A start time compl</w:t>
            </w:r>
            <w:r w:rsidR="000C0C16">
              <w:t>e</w:t>
            </w:r>
            <w:r>
              <w:t>te</w:t>
            </w:r>
            <w:r w:rsidR="004352F2">
              <w:t>s</w:t>
            </w:r>
            <w:r>
              <w:t xml:space="preserve"> the Product (above) into a </w:t>
            </w:r>
            <w:r w:rsidR="000C0C16">
              <w:t xml:space="preserve">tradeable </w:t>
            </w:r>
            <w:r w:rsidR="004352F2">
              <w:t>Instrument</w:t>
            </w:r>
          </w:p>
        </w:tc>
      </w:tr>
      <w:tr w:rsidR="00011091" w:rsidRPr="00280EA5" w14:paraId="593AE66B" w14:textId="77777777" w:rsidTr="00A76729">
        <w:trPr>
          <w:cantSplit/>
          <w:trHeight w:val="391"/>
        </w:trPr>
        <w:tc>
          <w:tcPr>
            <w:tcW w:w="1255" w:type="dxa"/>
          </w:tcPr>
          <w:p w14:paraId="088F1B35" w14:textId="6FAB0E7B" w:rsidR="00011091" w:rsidRPr="00280EA5" w:rsidRDefault="002E5218" w:rsidP="00A76729">
            <w:r>
              <w:t>Start Time</w:t>
            </w:r>
          </w:p>
        </w:tc>
        <w:tc>
          <w:tcPr>
            <w:tcW w:w="1260" w:type="dxa"/>
          </w:tcPr>
          <w:p w14:paraId="751366C4" w14:textId="674ED9B0" w:rsidR="00011091" w:rsidRDefault="002E5218" w:rsidP="00A76729">
            <w:r>
              <w:t>DateTime</w:t>
            </w:r>
            <w:r w:rsidR="00622493">
              <w:t xml:space="preserve"> (UTC)</w:t>
            </w:r>
          </w:p>
        </w:tc>
        <w:tc>
          <w:tcPr>
            <w:tcW w:w="1260" w:type="dxa"/>
          </w:tcPr>
          <w:p w14:paraId="045A54FC" w14:textId="6E51C213" w:rsidR="00011091" w:rsidRPr="004A3293" w:rsidRDefault="004352F2" w:rsidP="00A76729">
            <w:pPr>
              <w:rPr>
                <w:i/>
                <w:iCs/>
              </w:rPr>
            </w:pPr>
            <w:r w:rsidRPr="004A3293">
              <w:rPr>
                <w:i/>
                <w:iCs/>
              </w:rPr>
              <w:t>Not in FIX</w:t>
            </w:r>
          </w:p>
        </w:tc>
        <w:tc>
          <w:tcPr>
            <w:tcW w:w="2250" w:type="dxa"/>
          </w:tcPr>
          <w:p w14:paraId="187AEAB1" w14:textId="079EC6E6" w:rsidR="00011091" w:rsidRPr="00280EA5" w:rsidRDefault="00622493" w:rsidP="00A76729">
            <w:r>
              <w:t xml:space="preserve">Starting Date &amp; Time </w:t>
            </w:r>
          </w:p>
        </w:tc>
        <w:tc>
          <w:tcPr>
            <w:tcW w:w="3060" w:type="dxa"/>
          </w:tcPr>
          <w:p w14:paraId="3E8A430C" w14:textId="2E9D3F28" w:rsidR="00011091" w:rsidRDefault="00126A46" w:rsidP="00A76729">
            <w:r>
              <w:t>A start time compl</w:t>
            </w:r>
            <w:r w:rsidR="00120298">
              <w:t>e</w:t>
            </w:r>
            <w:r>
              <w:t xml:space="preserve">tes the </w:t>
            </w:r>
            <w:r w:rsidR="00120298">
              <w:t xml:space="preserve">specification of </w:t>
            </w:r>
            <w:r>
              <w:t>Product into a tradeable Instrument</w:t>
            </w:r>
          </w:p>
        </w:tc>
      </w:tr>
    </w:tbl>
    <w:p w14:paraId="69CE7E3D" w14:textId="4A2E7259" w:rsidR="00CD428B" w:rsidRDefault="00CD428B" w:rsidP="00CD428B">
      <w:r>
        <w:t xml:space="preserve">Every </w:t>
      </w:r>
      <w:r w:rsidR="00312FD3">
        <w:t>T</w:t>
      </w:r>
      <w:r>
        <w:t xml:space="preserve">ender, </w:t>
      </w:r>
      <w:r w:rsidR="00312FD3">
        <w:t>T</w:t>
      </w:r>
      <w:r>
        <w:t xml:space="preserve">ransaction, </w:t>
      </w:r>
      <w:r w:rsidR="00312FD3">
        <w:t>Q</w:t>
      </w:r>
      <w:r>
        <w:t xml:space="preserve">uote is </w:t>
      </w:r>
      <w:r w:rsidR="000E6F10">
        <w:t xml:space="preserve">to buy or sell </w:t>
      </w:r>
      <w:r>
        <w:t xml:space="preserve">a quantity of an </w:t>
      </w:r>
      <w:r w:rsidR="00622493">
        <w:t>I</w:t>
      </w:r>
      <w:r>
        <w:t>nstrument.</w:t>
      </w:r>
    </w:p>
    <w:bookmarkEnd w:id="453"/>
    <w:p w14:paraId="31CDE019" w14:textId="6DA786C1" w:rsidR="00CD428B" w:rsidRDefault="00CD428B" w:rsidP="00EA5BAC">
      <w:r>
        <w:t xml:space="preserve">Within a market </w:t>
      </w:r>
      <w:r w:rsidR="00EA5BAC">
        <w:t>S</w:t>
      </w:r>
      <w:r>
        <w:t xml:space="preserve">egment, </w:t>
      </w:r>
      <w:r w:rsidR="00741AA9">
        <w:t xml:space="preserve">the Start Date and Time  uniquely identifies an </w:t>
      </w:r>
      <w:r>
        <w:t>Instrument.</w:t>
      </w:r>
      <w:r w:rsidR="0054242B">
        <w:t xml:space="preserve"> Because an off-market Segment, sometimes known as over-the-counter (OTC) Segment </w:t>
      </w:r>
      <w:r w:rsidR="00A92A46">
        <w:t xml:space="preserve">can transact </w:t>
      </w:r>
      <w:r w:rsidR="001764BF">
        <w:t>products of an</w:t>
      </w:r>
      <w:r w:rsidR="00357B55">
        <w:t>y</w:t>
      </w:r>
      <w:r w:rsidR="001764BF">
        <w:t xml:space="preserve"> Duration, </w:t>
      </w:r>
      <w:r w:rsidR="00D132AA">
        <w:t>Tenders, Quotes, and Transactions</w:t>
      </w:r>
      <w:r w:rsidR="0066215A">
        <w:t xml:space="preserve"> all </w:t>
      </w:r>
      <w:r w:rsidR="000D0307">
        <w:t xml:space="preserve">use </w:t>
      </w:r>
      <w:r w:rsidR="0066215A">
        <w:t>the Segment identifier, the Start Time, and the Duration</w:t>
      </w:r>
      <w:r w:rsidR="000D0307">
        <w:t xml:space="preserve"> to identify the Product.</w:t>
      </w:r>
    </w:p>
    <w:p w14:paraId="15A02857" w14:textId="0C046158" w:rsidR="007D5C33" w:rsidRDefault="007D5C33" w:rsidP="007D5C33">
      <w:pPr>
        <w:pStyle w:val="Heading3"/>
      </w:pPr>
      <w:bookmarkStart w:id="454" w:name="_Toc161150492"/>
      <w:r>
        <w:t>Summary of Instrument Specification</w:t>
      </w:r>
      <w:bookmarkEnd w:id="454"/>
    </w:p>
    <w:p w14:paraId="438D860D" w14:textId="2F676C34" w:rsidR="00993624" w:rsidRDefault="00993624" w:rsidP="00EA5BAC">
      <w:r>
        <w:t xml:space="preserve">A UML </w:t>
      </w:r>
      <w:r w:rsidR="007D5C33">
        <w:t xml:space="preserve">model for the Instrument showing all inheritance is in </w:t>
      </w:r>
      <w:r w:rsidR="007D5C33">
        <w:fldChar w:fldCharType="begin"/>
      </w:r>
      <w:r w:rsidR="007D5C33">
        <w:instrText xml:space="preserve"> REF _Ref160790205 \h </w:instrText>
      </w:r>
      <w:r w:rsidR="007D5C33">
        <w:fldChar w:fldCharType="separate"/>
      </w:r>
      <w:r w:rsidR="00D32EB9">
        <w:t xml:space="preserve">Figure </w:t>
      </w:r>
      <w:r w:rsidR="00D32EB9">
        <w:rPr>
          <w:noProof/>
          <w:cs/>
        </w:rPr>
        <w:t>‎</w:t>
      </w:r>
      <w:r w:rsidR="00D32EB9">
        <w:rPr>
          <w:noProof/>
        </w:rPr>
        <w:t>3</w:t>
      </w:r>
      <w:r w:rsidR="00D32EB9">
        <w:noBreakHyphen/>
      </w:r>
      <w:r w:rsidR="00D32EB9">
        <w:rPr>
          <w:noProof/>
        </w:rPr>
        <w:t>4</w:t>
      </w:r>
      <w:r w:rsidR="007D5C33">
        <w:fldChar w:fldCharType="end"/>
      </w:r>
      <w:r w:rsidR="007D5C33">
        <w:t xml:space="preserve"> below:</w:t>
      </w:r>
      <w:r>
        <w:t xml:space="preserve"> </w:t>
      </w:r>
    </w:p>
    <w:p w14:paraId="0E282413" w14:textId="5074C7AF" w:rsidR="007D5C33" w:rsidRDefault="007D5C33" w:rsidP="007D5C33">
      <w:pPr>
        <w:jc w:val="center"/>
      </w:pPr>
      <w:r>
        <w:rPr>
          <w:noProof/>
        </w:rPr>
        <w:lastRenderedPageBreak/>
        <w:drawing>
          <wp:inline distT="0" distB="0" distL="0" distR="0" wp14:anchorId="64C8FCAC" wp14:editId="4CE03597">
            <wp:extent cx="4267200" cy="523875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7200" cy="5238750"/>
                    </a:xfrm>
                    <a:prstGeom prst="rect">
                      <a:avLst/>
                    </a:prstGeom>
                    <a:noFill/>
                    <a:ln>
                      <a:noFill/>
                    </a:ln>
                  </pic:spPr>
                </pic:pic>
              </a:graphicData>
            </a:graphic>
          </wp:inline>
        </w:drawing>
      </w:r>
    </w:p>
    <w:p w14:paraId="703BD8F8" w14:textId="69B75E2D" w:rsidR="00993624" w:rsidRDefault="00993624" w:rsidP="00993624">
      <w:pPr>
        <w:pStyle w:val="Caption"/>
      </w:pPr>
      <w:bookmarkStart w:id="455" w:name="_Ref160790205"/>
      <w:bookmarkStart w:id="456" w:name="_Toc161150626"/>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noBreakHyphen/>
      </w:r>
      <w:r w:rsidR="003F2E05">
        <w:fldChar w:fldCharType="begin"/>
      </w:r>
      <w:r w:rsidR="003F2E05">
        <w:instrText xml:space="preserve"> SEQ Figure \* ARABIC \s 1 </w:instrText>
      </w:r>
      <w:r w:rsidR="003F2E05">
        <w:fldChar w:fldCharType="separate"/>
      </w:r>
      <w:r w:rsidR="00D32EB9">
        <w:rPr>
          <w:noProof/>
        </w:rPr>
        <w:t>4</w:t>
      </w:r>
      <w:r w:rsidR="003F2E05">
        <w:rPr>
          <w:noProof/>
        </w:rPr>
        <w:fldChar w:fldCharType="end"/>
      </w:r>
      <w:bookmarkEnd w:id="455"/>
      <w:r>
        <w:t xml:space="preserve"> UML Class Diagram for </w:t>
      </w:r>
      <w:r w:rsidR="007D5C33">
        <w:t xml:space="preserve">Instrument showing </w:t>
      </w:r>
      <w:r>
        <w:t>Inheritance from Resource</w:t>
      </w:r>
      <w:r w:rsidR="007D5C33">
        <w:t xml:space="preserve"> &amp; Product</w:t>
      </w:r>
      <w:bookmarkEnd w:id="456"/>
    </w:p>
    <w:p w14:paraId="59566998" w14:textId="77777777" w:rsidR="00CD428B" w:rsidRDefault="00CD428B" w:rsidP="007D239E">
      <w:pPr>
        <w:pStyle w:val="Heading2"/>
      </w:pPr>
      <w:bookmarkStart w:id="457" w:name="_Toc152156385"/>
      <w:bookmarkStart w:id="458" w:name="_Ref152168695"/>
      <w:bookmarkStart w:id="459" w:name="_Ref152168702"/>
      <w:bookmarkStart w:id="460" w:name="_Toc161150493"/>
      <w:bookmarkStart w:id="461" w:name="_Ref94800061"/>
      <w:bookmarkStart w:id="462" w:name="_Ref94800066"/>
      <w:bookmarkStart w:id="463" w:name="_Toc95209334"/>
      <w:bookmarkStart w:id="464" w:name="_Toc95662324"/>
      <w:bookmarkEnd w:id="440"/>
      <w:bookmarkEnd w:id="457"/>
      <w:r>
        <w:t>CTS Streams: Expressing Time Series</w:t>
      </w:r>
      <w:bookmarkEnd w:id="458"/>
      <w:bookmarkEnd w:id="459"/>
      <w:bookmarkEnd w:id="460"/>
    </w:p>
    <w:p w14:paraId="631DC7A1" w14:textId="3FD4CEF5" w:rsidR="00CD428B" w:rsidRPr="00741AA9" w:rsidRDefault="00CD428B" w:rsidP="00CD428B">
      <w:r w:rsidRPr="00741AA9">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08805C69" w14:textId="4411D4AB" w:rsidR="00CD428B" w:rsidRDefault="00CD428B" w:rsidP="00CD428B">
      <w:r w:rsidRPr="00741AA9">
        <w:t>Streams</w:t>
      </w:r>
      <w:r>
        <w:t xml:space="preserve"> are a response to a request for a Stream. A Request for Quotes may specify Intervals for an entire day. A Request for a Position or for Delivery may also include several Intervals. In either case, the Request include</w:t>
      </w:r>
      <w:r w:rsidR="00FC64A1">
        <w:t>s</w:t>
      </w:r>
      <w:r>
        <w:t xml:space="preserve"> the common information (as in what is requested, a Duration, </w:t>
      </w:r>
      <w:r w:rsidR="008D089E">
        <w:t xml:space="preserve">and a bounding interval, expressed as </w:t>
      </w:r>
      <w:r>
        <w:t>a Start DateTime, and an End DateTime</w:t>
      </w:r>
      <w:r w:rsidR="005466EE">
        <w:t>)</w:t>
      </w:r>
      <w:r>
        <w:t>.</w:t>
      </w:r>
    </w:p>
    <w:p w14:paraId="15C396E1" w14:textId="0C148A01" w:rsidR="009150DC" w:rsidRPr="009150DC" w:rsidRDefault="0061670E" w:rsidP="009150DC">
      <w:pPr>
        <w:spacing w:before="100" w:beforeAutospacing="1" w:after="100" w:afterAutospacing="1"/>
        <w:jc w:val="center"/>
        <w:rPr>
          <w:rFonts w:ascii="Times New Roman" w:hAnsi="Times New Roman"/>
          <w:sz w:val="24"/>
          <w:lang w:bidi="he-IL"/>
        </w:rPr>
      </w:pPr>
      <w:r>
        <w:rPr>
          <w:rFonts w:ascii="Times New Roman" w:hAnsi="Times New Roman"/>
          <w:noProof/>
          <w:sz w:val="24"/>
          <w:lang w:bidi="he-IL"/>
        </w:rPr>
        <w:lastRenderedPageBreak/>
        <w:drawing>
          <wp:inline distT="0" distB="0" distL="0" distR="0" wp14:anchorId="0AFF0954" wp14:editId="60639797">
            <wp:extent cx="3557016" cy="2825496"/>
            <wp:effectExtent l="0" t="0" r="5715" b="0"/>
            <wp:docPr id="255932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descr="A screenshot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7016" cy="2825496"/>
                    </a:xfrm>
                    <a:prstGeom prst="rect">
                      <a:avLst/>
                    </a:prstGeom>
                  </pic:spPr>
                </pic:pic>
              </a:graphicData>
            </a:graphic>
          </wp:inline>
        </w:drawing>
      </w:r>
    </w:p>
    <w:p w14:paraId="401D6627" w14:textId="1D660A6A" w:rsidR="00CD428B" w:rsidRDefault="00CD428B" w:rsidP="00CD428B">
      <w:pPr>
        <w:pStyle w:val="Caption"/>
      </w:pPr>
      <w:bookmarkStart w:id="465" w:name="_Toc161150627"/>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5</w:t>
      </w:r>
      <w:r w:rsidR="003F2E05">
        <w:rPr>
          <w:noProof/>
        </w:rPr>
        <w:fldChar w:fldCharType="end"/>
      </w:r>
      <w:r>
        <w:t>: UML Class Model for CtsStream and the Stream Intervals</w:t>
      </w:r>
      <w:bookmarkEnd w:id="465"/>
    </w:p>
    <w:p w14:paraId="42E4B4B1" w14:textId="77777777" w:rsidR="00CD428B" w:rsidRDefault="00CD428B" w:rsidP="00CD428B">
      <w:r>
        <w:t>The response to a request for a stream is a stream.</w:t>
      </w:r>
    </w:p>
    <w:p w14:paraId="5AF4D1ED" w14:textId="0EA5B7A7" w:rsidR="00CD428B" w:rsidRDefault="00CD428B" w:rsidP="00CD428B">
      <w:r>
        <w:t xml:space="preserve">The common information in CTS Streams is the Product and the Start DateTime. The Product specifies Resource and Duration. The consecutive intervals in the </w:t>
      </w:r>
      <w:r w:rsidR="00E16298">
        <w:t>CtsStream</w:t>
      </w:r>
      <w:r w:rsidR="001F074D">
        <w:t xml:space="preserve"> </w:t>
      </w:r>
      <w:r>
        <w:t xml:space="preserve">begin with the Start DateTime for the specified Duration. The second Interval has an implied start of the end of the first Interval. The third Interval has an implied start of the end of the second Interval…and so on. </w:t>
      </w:r>
    </w:p>
    <w:p w14:paraId="7D2652F3" w14:textId="77777777" w:rsidR="00CD428B" w:rsidRDefault="00CD428B" w:rsidP="00CD428B">
      <w:r>
        <w:t xml:space="preserve">Each interval carries what can be considered a </w:t>
      </w:r>
      <w:r>
        <w:rPr>
          <w:i/>
          <w:iCs/>
        </w:rPr>
        <w:t xml:space="preserve">local </w:t>
      </w:r>
      <w:proofErr w:type="spellStart"/>
      <w:r>
        <w:rPr>
          <w:i/>
          <w:iCs/>
        </w:rPr>
        <w:t>uid</w:t>
      </w:r>
      <w:proofErr w:type="spellEnd"/>
      <w:r>
        <w:t>.</w:t>
      </w:r>
      <w:r>
        <w:rPr>
          <w:rStyle w:val="FootnoteReference"/>
        </w:rPr>
        <w:footnoteReference w:id="6"/>
      </w:r>
    </w:p>
    <w:p w14:paraId="42493D06" w14:textId="77777777" w:rsidR="00CD428B" w:rsidRDefault="00CD428B" w:rsidP="00CD428B">
      <w:r>
        <w:t>Several Facets request a CtsStream in the response. They are</w:t>
      </w:r>
    </w:p>
    <w:p w14:paraId="0EB6D5B1" w14:textId="77777777" w:rsidR="00CD428B" w:rsidRDefault="00CD428B" w:rsidP="00CD428B">
      <w:pPr>
        <w:pStyle w:val="ListParagraph"/>
        <w:numPr>
          <w:ilvl w:val="0"/>
          <w:numId w:val="39"/>
        </w:numPr>
      </w:pPr>
      <w:r>
        <w:t>Position Facet</w:t>
      </w:r>
    </w:p>
    <w:p w14:paraId="173097DB" w14:textId="77777777" w:rsidR="00CD428B" w:rsidRDefault="00CD428B" w:rsidP="00CD428B">
      <w:pPr>
        <w:pStyle w:val="ListParagraph"/>
        <w:numPr>
          <w:ilvl w:val="0"/>
          <w:numId w:val="39"/>
        </w:numPr>
      </w:pPr>
      <w:r>
        <w:t>Delivery Facet</w:t>
      </w:r>
    </w:p>
    <w:p w14:paraId="3E3E7B02" w14:textId="77777777" w:rsidR="00CD428B" w:rsidRDefault="00CD428B" w:rsidP="00CD428B">
      <w:r>
        <w:t>Certain payloads may include a CtsStream, including</w:t>
      </w:r>
    </w:p>
    <w:p w14:paraId="7E01DC61" w14:textId="572652A1" w:rsidR="00CD428B" w:rsidRDefault="00CD428B" w:rsidP="00CD428B">
      <w:pPr>
        <w:pStyle w:val="ListParagraph"/>
        <w:numPr>
          <w:ilvl w:val="0"/>
          <w:numId w:val="40"/>
        </w:numPr>
      </w:pPr>
      <w:r>
        <w:t>Tender Facet</w:t>
      </w:r>
      <w:r w:rsidR="00515999">
        <w:t xml:space="preserve"> </w:t>
      </w:r>
      <w:r w:rsidR="00515999" w:rsidRPr="00A505B4">
        <w:rPr>
          <w:i/>
          <w:iCs/>
        </w:rPr>
        <w:t>(</w:t>
      </w:r>
      <w:r w:rsidR="00515999" w:rsidRPr="00F5294D">
        <w:t>see</w:t>
      </w:r>
      <w:r w:rsidR="00F5294D" w:rsidRPr="00F5294D">
        <w:t xml:space="preserve"> </w:t>
      </w:r>
      <w:r w:rsidR="00F5294D" w:rsidRPr="00F5294D">
        <w:rPr>
          <w:i/>
          <w:iCs/>
        </w:rPr>
        <w:t>“</w:t>
      </w:r>
      <w:r w:rsidR="00B47394" w:rsidRPr="00F5294D">
        <w:rPr>
          <w:i/>
          <w:iCs/>
        </w:rPr>
        <w:fldChar w:fldCharType="begin"/>
      </w:r>
      <w:r w:rsidR="00B47394" w:rsidRPr="00F5294D">
        <w:rPr>
          <w:i/>
          <w:iCs/>
        </w:rPr>
        <w:instrText xml:space="preserve"> REF _Ref160536070 \h </w:instrText>
      </w:r>
      <w:r w:rsidR="00F5294D" w:rsidRPr="00F5294D">
        <w:rPr>
          <w:i/>
          <w:iCs/>
        </w:rPr>
        <w:instrText xml:space="preserve"> \* MERGEFORMAT </w:instrText>
      </w:r>
      <w:r w:rsidR="00B47394" w:rsidRPr="00F5294D">
        <w:rPr>
          <w:i/>
          <w:iCs/>
        </w:rPr>
      </w:r>
      <w:r w:rsidR="00B47394" w:rsidRPr="00F5294D">
        <w:rPr>
          <w:i/>
          <w:iCs/>
        </w:rPr>
        <w:fldChar w:fldCharType="separate"/>
      </w:r>
      <w:r w:rsidR="00D32EB9" w:rsidRPr="00D32EB9">
        <w:rPr>
          <w:i/>
          <w:iCs/>
        </w:rPr>
        <w:t>Interval Tenders and Stream Tenders</w:t>
      </w:r>
      <w:r w:rsidR="00B47394" w:rsidRPr="00F5294D">
        <w:rPr>
          <w:i/>
          <w:iCs/>
        </w:rPr>
        <w:fldChar w:fldCharType="end"/>
      </w:r>
      <w:r w:rsidR="00F5294D" w:rsidRPr="00F5294D">
        <w:rPr>
          <w:i/>
          <w:iCs/>
        </w:rPr>
        <w:t>”</w:t>
      </w:r>
      <w:r w:rsidR="00F5294D">
        <w:rPr>
          <w:i/>
          <w:iCs/>
        </w:rPr>
        <w:t xml:space="preserve">, </w:t>
      </w:r>
      <w:r w:rsidR="005A0573">
        <w:t xml:space="preserve">Section </w:t>
      </w:r>
      <w:r w:rsidR="005A0573">
        <w:fldChar w:fldCharType="begin"/>
      </w:r>
      <w:r w:rsidR="005A0573">
        <w:instrText xml:space="preserve"> REF _Ref160536178 \r \h </w:instrText>
      </w:r>
      <w:r w:rsidR="005A0573">
        <w:fldChar w:fldCharType="separate"/>
      </w:r>
      <w:r w:rsidR="00D32EB9">
        <w:rPr>
          <w:cs/>
        </w:rPr>
        <w:t>‎</w:t>
      </w:r>
      <w:r w:rsidR="00D32EB9">
        <w:t>5.3.1</w:t>
      </w:r>
      <w:r w:rsidR="005A0573">
        <w:fldChar w:fldCharType="end"/>
      </w:r>
      <w:r w:rsidR="00515999" w:rsidRPr="005A0573">
        <w:t>)</w:t>
      </w:r>
    </w:p>
    <w:p w14:paraId="28708195" w14:textId="105D4B66" w:rsidR="00CD428B" w:rsidRDefault="00CD428B" w:rsidP="00CD428B">
      <w:pPr>
        <w:pStyle w:val="ListParagraph"/>
        <w:numPr>
          <w:ilvl w:val="0"/>
          <w:numId w:val="40"/>
        </w:numPr>
      </w:pPr>
      <w:r>
        <w:t>Quote and Negotiation Facet</w:t>
      </w:r>
      <w:r w:rsidR="00515999">
        <w:t xml:space="preserve"> </w:t>
      </w:r>
      <w:r w:rsidR="00515999" w:rsidRPr="00A505B4">
        <w:rPr>
          <w:i/>
          <w:iCs/>
        </w:rPr>
        <w:t xml:space="preserve">(see </w:t>
      </w:r>
      <w:r w:rsidR="005A0573">
        <w:rPr>
          <w:i/>
          <w:iCs/>
        </w:rPr>
        <w:t xml:space="preserve">Stream </w:t>
      </w:r>
      <w:r w:rsidR="00515999" w:rsidRPr="00A505B4">
        <w:rPr>
          <w:i/>
          <w:iCs/>
        </w:rPr>
        <w:t>Quote)</w:t>
      </w:r>
    </w:p>
    <w:p w14:paraId="7F27ECD8" w14:textId="34AF139E" w:rsidR="00CD428B" w:rsidRDefault="00CD428B" w:rsidP="00CD428B">
      <w:r>
        <w:fldChar w:fldCharType="begin"/>
      </w:r>
      <w:r>
        <w:instrText xml:space="preserve"> REF _Ref155211399 \h </w:instrText>
      </w:r>
      <w:r>
        <w:fldChar w:fldCharType="separate"/>
      </w:r>
      <w:r w:rsidR="00D32EB9">
        <w:t xml:space="preserve">Figure </w:t>
      </w:r>
      <w:r w:rsidR="00D32EB9">
        <w:rPr>
          <w:noProof/>
          <w:cs/>
        </w:rPr>
        <w:t>‎</w:t>
      </w:r>
      <w:r w:rsidR="00D32EB9">
        <w:rPr>
          <w:noProof/>
        </w:rPr>
        <w:t>3</w:t>
      </w:r>
      <w:r w:rsidR="00D32EB9">
        <w:noBreakHyphen/>
      </w:r>
      <w:r w:rsidR="00D32EB9">
        <w:rPr>
          <w:noProof/>
        </w:rPr>
        <w:t>6</w:t>
      </w:r>
      <w:r>
        <w:fldChar w:fldCharType="end"/>
      </w:r>
      <w:r>
        <w:t xml:space="preserve"> shows payloads for the Position and Delivery Facets as an example of the pattern for requesting and responding with streams.</w:t>
      </w:r>
    </w:p>
    <w:p w14:paraId="1FF6039E" w14:textId="08CD6751" w:rsidR="007D5C33" w:rsidRDefault="007D5C33" w:rsidP="007D5C33">
      <w:pPr>
        <w:pStyle w:val="Caption"/>
      </w:pPr>
      <w:bookmarkStart w:id="466" w:name="_Toc161150587"/>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noBreakHyphen/>
      </w:r>
      <w:r w:rsidR="003F2E05">
        <w:fldChar w:fldCharType="begin"/>
      </w:r>
      <w:r w:rsidR="003F2E05">
        <w:instrText xml:space="preserve"> SEQ Table \* ARABIC \s 1 </w:instrText>
      </w:r>
      <w:r w:rsidR="003F2E05">
        <w:fldChar w:fldCharType="separate"/>
      </w:r>
      <w:r w:rsidR="00D32EB9">
        <w:rPr>
          <w:noProof/>
        </w:rPr>
        <w:t>4</w:t>
      </w:r>
      <w:r w:rsidR="003F2E05">
        <w:rPr>
          <w:noProof/>
        </w:rPr>
        <w:fldChar w:fldCharType="end"/>
      </w:r>
      <w:r>
        <w:rPr>
          <w:noProof/>
        </w:rPr>
        <w:t>:</w:t>
      </w:r>
      <w:r>
        <w:t xml:space="preserve"> Specifying the Stream</w:t>
      </w:r>
      <w:bookmarkEnd w:id="46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280EA5" w14:paraId="3FEDE1EB" w14:textId="77777777" w:rsidTr="007D5C33">
        <w:trPr>
          <w:cantSplit/>
          <w:trHeight w:val="391"/>
          <w:tblHeader/>
        </w:trPr>
        <w:tc>
          <w:tcPr>
            <w:tcW w:w="1255" w:type="dxa"/>
            <w:shd w:val="clear" w:color="auto" w:fill="4472C4" w:themeFill="accent1"/>
            <w:hideMark/>
          </w:tcPr>
          <w:p w14:paraId="2C00B601" w14:textId="77777777" w:rsidR="007D5C33" w:rsidRPr="00530764" w:rsidRDefault="007D5C33" w:rsidP="007D5C33">
            <w:pPr>
              <w:pStyle w:val="TableHeading"/>
            </w:pPr>
            <w:r w:rsidRPr="00530764">
              <w:t>Attribute</w:t>
            </w:r>
          </w:p>
        </w:tc>
        <w:tc>
          <w:tcPr>
            <w:tcW w:w="1260" w:type="dxa"/>
            <w:shd w:val="clear" w:color="auto" w:fill="4472C4" w:themeFill="accent1"/>
          </w:tcPr>
          <w:p w14:paraId="3253069A" w14:textId="77777777" w:rsidR="007D5C33" w:rsidRDefault="007D5C33" w:rsidP="007D5C33">
            <w:pPr>
              <w:pStyle w:val="TableHeading"/>
            </w:pPr>
            <w:r>
              <w:t>Type</w:t>
            </w:r>
          </w:p>
        </w:tc>
        <w:tc>
          <w:tcPr>
            <w:tcW w:w="1260" w:type="dxa"/>
            <w:shd w:val="clear" w:color="auto" w:fill="4472C4" w:themeFill="accent1"/>
          </w:tcPr>
          <w:p w14:paraId="36310B4D" w14:textId="77777777" w:rsidR="007D5C33" w:rsidRPr="00530764" w:rsidRDefault="007D5C33" w:rsidP="007D5C33">
            <w:pPr>
              <w:pStyle w:val="TableHeading"/>
            </w:pPr>
            <w:r>
              <w:t>FIX Field Name</w:t>
            </w:r>
          </w:p>
        </w:tc>
        <w:tc>
          <w:tcPr>
            <w:tcW w:w="2250" w:type="dxa"/>
            <w:shd w:val="clear" w:color="auto" w:fill="4472C4" w:themeFill="accent1"/>
            <w:hideMark/>
          </w:tcPr>
          <w:p w14:paraId="128B5C25" w14:textId="77777777" w:rsidR="007D5C33" w:rsidRPr="00530764" w:rsidRDefault="007D5C33" w:rsidP="007D5C33">
            <w:pPr>
              <w:pStyle w:val="TableHeading"/>
            </w:pPr>
            <w:r w:rsidRPr="00530764">
              <w:t>Meaning</w:t>
            </w:r>
          </w:p>
        </w:tc>
        <w:tc>
          <w:tcPr>
            <w:tcW w:w="3060" w:type="dxa"/>
            <w:shd w:val="clear" w:color="auto" w:fill="4472C4" w:themeFill="accent1"/>
          </w:tcPr>
          <w:p w14:paraId="075AC2C0" w14:textId="77777777" w:rsidR="007D5C33" w:rsidRPr="00530764" w:rsidRDefault="007D5C33" w:rsidP="007D5C33">
            <w:pPr>
              <w:pStyle w:val="TableHeading"/>
            </w:pPr>
            <w:r>
              <w:t>Notes</w:t>
            </w:r>
          </w:p>
        </w:tc>
      </w:tr>
      <w:tr w:rsidR="007D5C33" w:rsidRPr="00280EA5" w14:paraId="4517853B" w14:textId="77777777" w:rsidTr="007D5C33">
        <w:trPr>
          <w:cantSplit/>
          <w:trHeight w:val="391"/>
        </w:trPr>
        <w:tc>
          <w:tcPr>
            <w:tcW w:w="1255" w:type="dxa"/>
          </w:tcPr>
          <w:p w14:paraId="2400C79E" w14:textId="427FDDAB" w:rsidR="007D5C33" w:rsidRPr="00280EA5" w:rsidRDefault="007D5C33" w:rsidP="007D5C33">
            <w:r>
              <w:t>Stream Interval Duration</w:t>
            </w:r>
          </w:p>
        </w:tc>
        <w:tc>
          <w:tcPr>
            <w:tcW w:w="1260" w:type="dxa"/>
          </w:tcPr>
          <w:p w14:paraId="4CF6CAAB" w14:textId="77777777" w:rsidR="007D5C33" w:rsidRPr="00280EA5" w:rsidRDefault="007D5C33" w:rsidP="007D5C33">
            <w:r>
              <w:t>String</w:t>
            </w:r>
          </w:p>
        </w:tc>
        <w:tc>
          <w:tcPr>
            <w:tcW w:w="1260" w:type="dxa"/>
          </w:tcPr>
          <w:p w14:paraId="32C9ECE5" w14:textId="77777777" w:rsidR="007D5C33" w:rsidRPr="00280EA5" w:rsidRDefault="007D5C33" w:rsidP="007D5C33">
            <w:r w:rsidRPr="004A3293">
              <w:rPr>
                <w:i/>
                <w:iCs/>
              </w:rPr>
              <w:t>Not in FIX</w:t>
            </w:r>
          </w:p>
        </w:tc>
        <w:tc>
          <w:tcPr>
            <w:tcW w:w="2250" w:type="dxa"/>
          </w:tcPr>
          <w:p w14:paraId="0791E0D1" w14:textId="44BAEC96" w:rsidR="007D5C33" w:rsidRPr="00280EA5" w:rsidRDefault="007D5C33" w:rsidP="007D5C33">
            <w:r w:rsidRPr="00280EA5">
              <w:t xml:space="preserve">The interval </w:t>
            </w:r>
            <w:r>
              <w:t>D</w:t>
            </w:r>
            <w:r w:rsidRPr="00280EA5">
              <w:t xml:space="preserve">uration for </w:t>
            </w:r>
            <w:r>
              <w:t>each Stream element.</w:t>
            </w:r>
          </w:p>
        </w:tc>
        <w:tc>
          <w:tcPr>
            <w:tcW w:w="3060" w:type="dxa"/>
          </w:tcPr>
          <w:p w14:paraId="026A5A51" w14:textId="40FB1E66" w:rsidR="007D5C33" w:rsidRPr="00280EA5" w:rsidRDefault="007D5C33" w:rsidP="007D5C33">
            <w:r>
              <w:t xml:space="preserve">As defined in </w:t>
            </w:r>
            <w:r w:rsidRPr="00574C0F">
              <w:rPr>
                <w:b/>
                <w:bCs/>
              </w:rPr>
              <w:t>[WS-Calendar]</w:t>
            </w:r>
            <w:r w:rsidR="0003576D" w:rsidRPr="0003576D">
              <w:br/>
              <w:t xml:space="preserve">Optional if inherited from </w:t>
            </w:r>
            <w:r w:rsidR="0003576D">
              <w:t>message containing Stream</w:t>
            </w:r>
          </w:p>
        </w:tc>
      </w:tr>
      <w:tr w:rsidR="007D5C33" w:rsidRPr="00280EA5"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280EA5" w:rsidRDefault="007D5C33" w:rsidP="007D5C33">
            <w: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6CDD0677" w:rsidR="007D5C33" w:rsidRPr="00280EA5" w:rsidRDefault="007D5C33" w:rsidP="007D5C33">
            <w:r>
              <w:t>DateTime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93624"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386CBEC0" w:rsidR="007D5C33" w:rsidRPr="00280EA5" w:rsidRDefault="007D5C33" w:rsidP="007D5C33">
            <w:r>
              <w:t>Starting Date &amp; Time for the first element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A6568D0" w:rsidR="007D5C33" w:rsidRPr="00280EA5" w:rsidRDefault="007D5C33" w:rsidP="007D5C33">
            <w:r>
              <w:t>After the first Interval, each Interval starts when the proceeding Interval finishes</w:t>
            </w:r>
          </w:p>
        </w:tc>
      </w:tr>
      <w:tr w:rsidR="007D5C33" w:rsidRPr="00280EA5" w14:paraId="17EFEEE3" w14:textId="77777777" w:rsidTr="007D5C33">
        <w:trPr>
          <w:cantSplit/>
          <w:trHeight w:val="391"/>
        </w:trPr>
        <w:tc>
          <w:tcPr>
            <w:tcW w:w="1255" w:type="dxa"/>
          </w:tcPr>
          <w:p w14:paraId="4E7852A7" w14:textId="48A1153E" w:rsidR="007D5C33" w:rsidRPr="00280EA5" w:rsidRDefault="0003576D" w:rsidP="007D5C33">
            <w:r>
              <w:lastRenderedPageBreak/>
              <w:t>Stream Interval Price Value</w:t>
            </w:r>
          </w:p>
        </w:tc>
        <w:tc>
          <w:tcPr>
            <w:tcW w:w="1260" w:type="dxa"/>
          </w:tcPr>
          <w:p w14:paraId="7907C015" w14:textId="789562E7" w:rsidR="007D5C33" w:rsidRDefault="0003576D" w:rsidP="007D5C33">
            <w:r>
              <w:t>Long</w:t>
            </w:r>
          </w:p>
        </w:tc>
        <w:tc>
          <w:tcPr>
            <w:tcW w:w="1260" w:type="dxa"/>
          </w:tcPr>
          <w:p w14:paraId="3960E9A7" w14:textId="1CD070CC" w:rsidR="007D5C33" w:rsidRPr="00280EA5" w:rsidRDefault="0003576D" w:rsidP="007D5C33">
            <w:r>
              <w:t>Price (44)</w:t>
            </w:r>
          </w:p>
        </w:tc>
        <w:tc>
          <w:tcPr>
            <w:tcW w:w="2250" w:type="dxa"/>
          </w:tcPr>
          <w:p w14:paraId="55F0879B" w14:textId="03F75999" w:rsidR="007D5C33" w:rsidRPr="00280EA5" w:rsidRDefault="0003576D" w:rsidP="007D5C33">
            <w:r>
              <w:t>Price per Unit during Interval</w:t>
            </w:r>
          </w:p>
        </w:tc>
        <w:tc>
          <w:tcPr>
            <w:tcW w:w="3060" w:type="dxa"/>
          </w:tcPr>
          <w:p w14:paraId="078F1A48" w14:textId="26989DE8" w:rsidR="007D5C33" w:rsidRPr="00280EA5" w:rsidRDefault="0003576D" w:rsidP="007D5C33">
            <w:r>
              <w:t>Optional depending upon purpose of message including Stream</w:t>
            </w:r>
          </w:p>
        </w:tc>
      </w:tr>
      <w:tr w:rsidR="0003576D" w:rsidRPr="00280EA5"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93624" w:rsidRDefault="0003576D" w:rsidP="007D5C33">
            <w: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5FAFD768" w:rsidR="0003576D" w:rsidRDefault="0003576D" w:rsidP="007D5C33">
            <w:r>
              <w:t>Long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463E50FA" w:rsidR="0003576D" w:rsidRPr="0003576D" w:rsidRDefault="0003576D" w:rsidP="007D5C33">
            <w:r w:rsidRPr="0003576D">
              <w:t>Qty (53)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F9C10" w14:textId="1A96C551" w:rsidR="0003576D" w:rsidRPr="00993624" w:rsidRDefault="0003576D" w:rsidP="007D5C33">
            <w:r>
              <w:t>The Quantity of the Product during the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1E75" w14:textId="7849C82E" w:rsidR="0003576D" w:rsidRDefault="0003576D" w:rsidP="007D5C33">
            <w:r>
              <w:t>Optional depending upon purpose of message including Stream</w:t>
            </w:r>
          </w:p>
        </w:tc>
      </w:tr>
      <w:tr w:rsidR="007D5C33" w:rsidRPr="00280EA5"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280EA5" w:rsidRDefault="0003576D" w:rsidP="007D5C33">
            <w:proofErr w:type="spellStart"/>
            <w:r>
              <w:t>StreamUID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3A13C4C3" w:rsidR="007D5C33" w:rsidRDefault="0003576D"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4A3293"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FCF1D0E" w:rsidR="007D5C33" w:rsidRPr="00280EA5" w:rsidRDefault="003C6EA6" w:rsidP="003C6EA6">
            <w:pPr>
              <w:pStyle w:val="FootnoteText"/>
            </w:pPr>
            <w:r>
              <w:t>Unique identifier for each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28EA" w14:textId="723F2A8E" w:rsidR="007D5C33" w:rsidRDefault="003C6EA6" w:rsidP="003C6EA6">
            <w:r>
              <w:t>Certain serializations for do not guarantee order- the UID enables it to be reconstructed</w:t>
            </w:r>
          </w:p>
        </w:tc>
      </w:tr>
    </w:tbl>
    <w:p w14:paraId="4BECB352" w14:textId="77777777" w:rsidR="007D5C33" w:rsidRDefault="007D5C33" w:rsidP="00CD428B"/>
    <w:p w14:paraId="39B611C1" w14:textId="60CEA2C9" w:rsidR="00CD428B" w:rsidRPr="008B3862" w:rsidRDefault="00CD428B" w:rsidP="00CD428B">
      <w:r>
        <w:t>The CTS pattern includes a Bounding Interval, and the response requests is all CtsStream Intervals that are contained within the Bounding Interval including those which align with the ends of the Bounding Interval.</w:t>
      </w:r>
    </w:p>
    <w:p w14:paraId="18D3F98C" w14:textId="77777777" w:rsidR="00CD428B" w:rsidRDefault="00CD428B" w:rsidP="00CD428B">
      <w:pPr>
        <w:jc w:val="center"/>
      </w:pPr>
      <w:r w:rsidRPr="006C32EA">
        <w:rPr>
          <w:noProof/>
        </w:rPr>
        <w:drawing>
          <wp:inline distT="0" distB="0" distL="0" distR="0" wp14:anchorId="732DD635" wp14:editId="5F23182E">
            <wp:extent cx="6313060" cy="3794464"/>
            <wp:effectExtent l="0" t="0" r="0" b="3175"/>
            <wp:docPr id="68045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2452"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13060" cy="3794464"/>
                    </a:xfrm>
                    <a:prstGeom prst="rect">
                      <a:avLst/>
                    </a:prstGeom>
                  </pic:spPr>
                </pic:pic>
              </a:graphicData>
            </a:graphic>
          </wp:inline>
        </w:drawing>
      </w:r>
    </w:p>
    <w:p w14:paraId="171940EF" w14:textId="47485BEA" w:rsidR="00CD428B" w:rsidRDefault="00CD428B" w:rsidP="00CD428B">
      <w:pPr>
        <w:pStyle w:val="Caption"/>
      </w:pPr>
      <w:bookmarkStart w:id="467" w:name="_Ref155211399"/>
      <w:bookmarkStart w:id="468" w:name="_Toc161150628"/>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3</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6</w:t>
      </w:r>
      <w:r w:rsidR="003F2E05">
        <w:rPr>
          <w:noProof/>
        </w:rPr>
        <w:fldChar w:fldCharType="end"/>
      </w:r>
      <w:bookmarkEnd w:id="467"/>
      <w:r>
        <w:t xml:space="preserve">: </w:t>
      </w:r>
      <w:r w:rsidR="003C6EA6">
        <w:t>UML Examples of Payloads incorporating Streams</w:t>
      </w:r>
      <w:bookmarkEnd w:id="468"/>
    </w:p>
    <w:p w14:paraId="39772C36" w14:textId="159C4DB6" w:rsidR="00CD428B" w:rsidRDefault="00CD428B" w:rsidP="003C6EA6">
      <w:r w:rsidRPr="007B549C">
        <w:t xml:space="preserve">The information within each Interval varies per message type. For example, a </w:t>
      </w:r>
      <w:proofErr w:type="spellStart"/>
      <w:r w:rsidR="00835F47" w:rsidRPr="007B549C">
        <w:t>StreamQuote</w:t>
      </w:r>
      <w:proofErr w:type="spellEnd"/>
      <w:r w:rsidRPr="007B549C">
        <w:t xml:space="preserve"> or a </w:t>
      </w:r>
      <w:proofErr w:type="spellStart"/>
      <w:r w:rsidR="00835F47" w:rsidRPr="007B549C">
        <w:t>StreamTender</w:t>
      </w:r>
      <w:proofErr w:type="spellEnd"/>
      <w:r w:rsidRPr="007B549C">
        <w:t xml:space="preserve"> will put the Price and Quantity in each interval. A Delivery (metering) </w:t>
      </w:r>
      <w:r w:rsidR="006247AD" w:rsidRPr="007B549C">
        <w:t>payload</w:t>
      </w:r>
      <w:r w:rsidRPr="007B549C">
        <w:t xml:space="preserve"> will put only the Quantity in each Interval.</w:t>
      </w:r>
      <w:r>
        <w:t xml:space="preserve"> </w:t>
      </w:r>
    </w:p>
    <w:p w14:paraId="632D898B" w14:textId="77777777" w:rsidR="00CD428B" w:rsidRPr="001C637A" w:rsidRDefault="00CD428B" w:rsidP="00CD428B">
      <w:pPr>
        <w:pStyle w:val="Heading1"/>
      </w:pPr>
      <w:bookmarkStart w:id="469" w:name="_Toc151999403"/>
      <w:bookmarkStart w:id="470" w:name="_Toc151999404"/>
      <w:bookmarkStart w:id="471" w:name="_Toc151999405"/>
      <w:bookmarkStart w:id="472" w:name="_Toc151999406"/>
      <w:bookmarkStart w:id="473" w:name="_Toc151999407"/>
      <w:bookmarkStart w:id="474" w:name="_Toc151999408"/>
      <w:bookmarkStart w:id="475" w:name="_Toc151999409"/>
      <w:bookmarkStart w:id="476" w:name="_Toc151999410"/>
      <w:bookmarkStart w:id="477" w:name="_Toc151999411"/>
      <w:bookmarkStart w:id="478" w:name="_Toc151999412"/>
      <w:bookmarkStart w:id="479" w:name="_Toc151999413"/>
      <w:bookmarkStart w:id="480" w:name="_Toc151999414"/>
      <w:bookmarkStart w:id="481" w:name="_Toc151999415"/>
      <w:bookmarkStart w:id="482" w:name="_Ref152149599"/>
      <w:bookmarkStart w:id="483" w:name="_Toc161150494"/>
      <w:bookmarkEnd w:id="469"/>
      <w:bookmarkEnd w:id="470"/>
      <w:bookmarkEnd w:id="471"/>
      <w:bookmarkEnd w:id="472"/>
      <w:bookmarkEnd w:id="473"/>
      <w:bookmarkEnd w:id="474"/>
      <w:bookmarkEnd w:id="475"/>
      <w:bookmarkEnd w:id="476"/>
      <w:bookmarkEnd w:id="477"/>
      <w:bookmarkEnd w:id="478"/>
      <w:bookmarkEnd w:id="479"/>
      <w:bookmarkEnd w:id="480"/>
      <w:bookmarkEnd w:id="481"/>
      <w:r w:rsidRPr="001C637A">
        <w:lastRenderedPageBreak/>
        <w:t>Party Registration Facet</w:t>
      </w:r>
      <w:bookmarkEnd w:id="461"/>
      <w:bookmarkEnd w:id="462"/>
      <w:bookmarkEnd w:id="463"/>
      <w:bookmarkEnd w:id="464"/>
      <w:bookmarkEnd w:id="482"/>
      <w:bookmarkEnd w:id="483"/>
    </w:p>
    <w:p w14:paraId="2A6897E8" w14:textId="77777777" w:rsidR="00CD428B" w:rsidRPr="00544B57" w:rsidRDefault="00CD428B" w:rsidP="00CD428B">
      <w:r>
        <w:t>A valid Party ID is required to interact with a Market and is included in most payloads.</w:t>
      </w:r>
    </w:p>
    <w:p w14:paraId="09986C03" w14:textId="77777777" w:rsidR="00CD428B" w:rsidRDefault="00CD428B" w:rsidP="00CD428B">
      <w:r w:rsidRPr="007A7FB4">
        <w:t>Party Registration is described in E</w:t>
      </w:r>
      <w:r>
        <w:t>I</w:t>
      </w:r>
      <w:r w:rsidRPr="007A7FB4">
        <w:t xml:space="preserve">. This facet </w:t>
      </w:r>
      <w:r>
        <w:t>describes</w:t>
      </w:r>
      <w:r w:rsidRPr="007A7FB4">
        <w:t xml:space="preserve"> </w:t>
      </w:r>
      <w:r>
        <w:t xml:space="preserve">the </w:t>
      </w:r>
      <w:r w:rsidRPr="007A7FB4">
        <w:t>message</w:t>
      </w:r>
      <w:r>
        <w:t>s</w:t>
      </w:r>
      <w:r w:rsidRPr="007A7FB4">
        <w:t xml:space="preserve"> necessary for an actor</w:t>
      </w:r>
      <w:r>
        <w:t xml:space="preserve"> to register and obtain a Party ID in order to participate in</w:t>
      </w:r>
      <w:r w:rsidRPr="007A7FB4">
        <w:t xml:space="preserve"> a </w:t>
      </w:r>
      <w:r>
        <w:t>Market.</w:t>
      </w:r>
    </w:p>
    <w:p w14:paraId="37746291" w14:textId="77777777" w:rsidR="00CD428B" w:rsidRPr="007A7FB4" w:rsidRDefault="00CD428B" w:rsidP="00CD428B">
      <w:proofErr w:type="spellStart"/>
      <w:r>
        <w:t>Ei</w:t>
      </w:r>
      <w:r w:rsidRPr="007A7FB4">
        <w:t>CreateParty</w:t>
      </w:r>
      <w:proofErr w:type="spellEnd"/>
      <w:r w:rsidRPr="007A7FB4">
        <w:t xml:space="preserve"> associates an actor with a</w:t>
      </w:r>
      <w:r>
        <w:t xml:space="preserve"> Party </w:t>
      </w:r>
      <w:r w:rsidRPr="007A7FB4">
        <w:t xml:space="preserve">ID and informs the </w:t>
      </w:r>
      <w:r>
        <w:t>Market</w:t>
      </w:r>
      <w:r w:rsidRPr="007A7FB4">
        <w:t xml:space="preserve"> of that ID. CTS makes no representation on whether that ID is an immutable characteristic, such as a MAC address, a stable network address, such as an IP, or assigned during registration,</w:t>
      </w:r>
    </w:p>
    <w:p w14:paraId="06F6265A" w14:textId="77777777" w:rsidR="00CD428B" w:rsidRPr="007A7FB4" w:rsidRDefault="00CD428B" w:rsidP="00CD428B">
      <w:proofErr w:type="spellStart"/>
      <w:r>
        <w:t>Ei</w:t>
      </w:r>
      <w:r w:rsidRPr="007A7FB4">
        <w:t>RegisterParty</w:t>
      </w:r>
      <w:proofErr w:type="spellEnd"/>
      <w:r w:rsidRPr="007A7FB4">
        <w:t xml:space="preserve"> names the exchange of information about an actor that enables full participation in a CTS </w:t>
      </w:r>
      <w:r>
        <w:t>Market</w:t>
      </w:r>
      <w:r w:rsidRPr="007A7FB4">
        <w:t xml:space="preserve">.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w:t>
      </w:r>
      <w:r>
        <w:t>Market</w:t>
      </w:r>
      <w:r w:rsidRPr="007A7FB4">
        <w:t>.</w:t>
      </w:r>
    </w:p>
    <w:p w14:paraId="2C29FDB9" w14:textId="77777777" w:rsidR="00CD428B" w:rsidRPr="007A7FB4" w:rsidRDefault="00CD428B" w:rsidP="00CD428B">
      <w:r w:rsidRPr="007A7FB4">
        <w:t xml:space="preserve">Cancel Party Registration removes a </w:t>
      </w:r>
      <w:r>
        <w:t>P</w:t>
      </w:r>
      <w:r w:rsidRPr="007A7FB4">
        <w:t xml:space="preserve">arty from the </w:t>
      </w:r>
      <w:r>
        <w:t>Market</w:t>
      </w:r>
      <w:r w:rsidRPr="007A7FB4">
        <w:t xml:space="preserve">. It may include final settlement, cancellation of outstanding </w:t>
      </w:r>
      <w:r>
        <w:t>T</w:t>
      </w:r>
      <w:r w:rsidRPr="007A7FB4">
        <w:t>enders, backing out of future contracts, or other activities as defined in a particular CTS Market.</w:t>
      </w:r>
    </w:p>
    <w:p w14:paraId="61F7706E" w14:textId="77777777" w:rsidR="00CD428B" w:rsidRPr="007A7FB4" w:rsidRDefault="00CD428B" w:rsidP="00CD428B">
      <w:r w:rsidRPr="007A7FB4">
        <w:t>Aside from the business services as described, Party Registration may have additional low-level requirements tied to the protocol itself used in a particular implementation based on CTS.</w:t>
      </w:r>
    </w:p>
    <w:p w14:paraId="6CA11E13" w14:textId="77777777" w:rsidR="00CD428B" w:rsidRDefault="00CD428B" w:rsidP="00CD428B">
      <w:r w:rsidRPr="007A7FB4">
        <w:t xml:space="preserve">This specification does not attempt to standardize these interactions and messages beyond naming the Register Party facet. A more complete discussion can be found in the </w:t>
      </w:r>
      <w:r>
        <w:t>[EI]</w:t>
      </w:r>
      <w:r w:rsidRPr="007A7FB4">
        <w:t xml:space="preserve"> specification.</w:t>
      </w:r>
    </w:p>
    <w:p w14:paraId="7C0BB13D" w14:textId="6A9A333F" w:rsidR="00CD428B" w:rsidRDefault="00CD428B" w:rsidP="00CD428B">
      <w:r>
        <w:t xml:space="preserve">Some Markets MAY wish to associate one or more measurement points with a Party. Such measurement points could be used to audit Transaction completion, to assess charges for using </w:t>
      </w:r>
      <w:r w:rsidR="00E27A92">
        <w:t>uncontracted-for-</w:t>
      </w:r>
      <w:r>
        <w:t xml:space="preserve">energy, etc. Measurement points are referenced in </w:t>
      </w:r>
      <w:r w:rsidRPr="00B77F81">
        <w:rPr>
          <w:i/>
          <w:iCs/>
        </w:rPr>
        <w:t xml:space="preserve">Section </w:t>
      </w:r>
      <w:r w:rsidRPr="00D314C5">
        <w:rPr>
          <w:i/>
          <w:iCs/>
        </w:rPr>
        <w:fldChar w:fldCharType="begin"/>
      </w:r>
      <w:r w:rsidRPr="00D314C5">
        <w:rPr>
          <w:i/>
          <w:iCs/>
        </w:rPr>
        <w:instrText xml:space="preserve"> REF _Ref84772211 \r \h  \* MERGEFORMAT </w:instrText>
      </w:r>
      <w:r w:rsidRPr="00D314C5">
        <w:rPr>
          <w:i/>
          <w:iCs/>
        </w:rPr>
      </w:r>
      <w:r w:rsidRPr="00D314C5">
        <w:rPr>
          <w:i/>
          <w:iCs/>
        </w:rPr>
        <w:fldChar w:fldCharType="separate"/>
      </w:r>
      <w:r w:rsidR="00D32EB9">
        <w:rPr>
          <w:i/>
          <w:iCs/>
          <w:cs/>
        </w:rPr>
        <w:t>‎</w:t>
      </w:r>
      <w:r w:rsidR="00D32EB9">
        <w:rPr>
          <w:i/>
          <w:iCs/>
        </w:rPr>
        <w:t>8</w:t>
      </w:r>
      <w:r w:rsidRPr="00D314C5">
        <w:rPr>
          <w:i/>
          <w:iCs/>
        </w:rPr>
        <w:fldChar w:fldCharType="end"/>
      </w:r>
      <w:r w:rsidRPr="00D314C5">
        <w:rPr>
          <w:i/>
          <w:iCs/>
        </w:rPr>
        <w:t xml:space="preserve"> “</w:t>
      </w:r>
      <w:r w:rsidRPr="00D314C5">
        <w:rPr>
          <w:i/>
          <w:iCs/>
        </w:rPr>
        <w:fldChar w:fldCharType="begin"/>
      </w:r>
      <w:r w:rsidRPr="00D314C5">
        <w:rPr>
          <w:i/>
          <w:iCs/>
        </w:rPr>
        <w:instrText xml:space="preserve"> REF _Ref84772216 \h  \* MERGEFORMAT </w:instrText>
      </w:r>
      <w:r w:rsidRPr="00D314C5">
        <w:rPr>
          <w:i/>
          <w:iCs/>
        </w:rPr>
      </w:r>
      <w:r w:rsidRPr="00D314C5">
        <w:rPr>
          <w:i/>
          <w:iCs/>
        </w:rPr>
        <w:fldChar w:fldCharType="separate"/>
      </w:r>
      <w:r w:rsidR="00D32EB9" w:rsidRPr="00D32EB9">
        <w:rPr>
          <w:i/>
          <w:iCs/>
        </w:rPr>
        <w:t>The Delivery Facet</w:t>
      </w:r>
      <w:r w:rsidRPr="00D314C5">
        <w:rPr>
          <w:i/>
          <w:iCs/>
        </w:rPr>
        <w:fldChar w:fldCharType="end"/>
      </w:r>
      <w:r w:rsidRPr="00D314C5">
        <w:rPr>
          <w:i/>
          <w:iCs/>
        </w:rPr>
        <w:t>”</w:t>
      </w:r>
      <w:r w:rsidRPr="00D314C5">
        <w:t>,</w:t>
      </w:r>
      <w:r>
        <w:t xml:space="preserve"> Markets that require this functionality may want to include an enumeration of Measurement Points in Party Registration.</w:t>
      </w:r>
    </w:p>
    <w:p w14:paraId="679B788E" w14:textId="77777777" w:rsidR="00CD428B" w:rsidRDefault="00CD428B" w:rsidP="00CD428B">
      <w:r>
        <w:t xml:space="preserve">An implementation is not required to use the Party Registration Facet. For example, if uniqueness and universality are satisfied, any assignment of Party IDs should work. </w:t>
      </w:r>
    </w:p>
    <w:p w14:paraId="526CC21E" w14:textId="77777777" w:rsidR="00CD428B" w:rsidRDefault="00CD428B" w:rsidP="00CD428B"/>
    <w:p w14:paraId="315FCD45" w14:textId="07713579" w:rsidR="00CD428B" w:rsidRPr="001C637A" w:rsidRDefault="00A439FD" w:rsidP="00CD428B">
      <w:pPr>
        <w:pStyle w:val="Heading1"/>
      </w:pPr>
      <w:bookmarkStart w:id="484" w:name="_Toc84505063"/>
      <w:bookmarkStart w:id="485" w:name="_Toc86237766"/>
      <w:bookmarkStart w:id="486" w:name="_Ref94622160"/>
      <w:bookmarkStart w:id="487" w:name="_Ref94622172"/>
      <w:bookmarkStart w:id="488" w:name="_Ref94797431"/>
      <w:bookmarkStart w:id="489" w:name="_Ref94797469"/>
      <w:bookmarkStart w:id="490" w:name="_Toc95209339"/>
      <w:bookmarkStart w:id="491" w:name="_Toc95662329"/>
      <w:bookmarkStart w:id="492" w:name="_Ref100673214"/>
      <w:bookmarkStart w:id="493" w:name="_Ref100673224"/>
      <w:bookmarkStart w:id="494" w:name="_Toc153187763"/>
      <w:bookmarkStart w:id="495" w:name="_Toc161150495"/>
      <w:r>
        <w:lastRenderedPageBreak/>
        <w:t xml:space="preserve">The </w:t>
      </w:r>
      <w:r w:rsidR="00CD428B" w:rsidRPr="001C637A">
        <w:t>Tender Facet</w:t>
      </w:r>
      <w:bookmarkEnd w:id="484"/>
      <w:bookmarkEnd w:id="485"/>
      <w:bookmarkEnd w:id="486"/>
      <w:bookmarkEnd w:id="487"/>
      <w:bookmarkEnd w:id="488"/>
      <w:bookmarkEnd w:id="489"/>
      <w:bookmarkEnd w:id="490"/>
      <w:bookmarkEnd w:id="491"/>
      <w:bookmarkEnd w:id="492"/>
      <w:bookmarkEnd w:id="493"/>
      <w:bookmarkEnd w:id="494"/>
      <w:r w:rsidR="00835F47">
        <w:t xml:space="preserve"> (Trade Messages)</w:t>
      </w:r>
      <w:bookmarkEnd w:id="495"/>
    </w:p>
    <w:p w14:paraId="435297C6" w14:textId="002C60B5" w:rsidR="00CD428B" w:rsidRPr="007B10BF" w:rsidRDefault="00835F47" w:rsidP="00CD428B">
      <w:r>
        <w:rPr>
          <w:color w:val="000000"/>
        </w:rPr>
        <w:t xml:space="preserve">A party wishing to buy or sell submits an order (“Tender”) to the Tender Facet. </w:t>
      </w:r>
      <w:r w:rsidR="00CD428B">
        <w:t>The Service descriptions and payloads are simplified and updated from those defined in EI.</w:t>
      </w:r>
      <w:r>
        <w:t xml:space="preserve"> The FIX Protocol classifies Tenders as one of the Trade messages. </w:t>
      </w:r>
    </w:p>
    <w:p w14:paraId="52955A40" w14:textId="77777777" w:rsidR="00CD428B" w:rsidRPr="00260BD4" w:rsidRDefault="00CD428B" w:rsidP="00CD428B">
      <w:pPr>
        <w:pStyle w:val="Heading2"/>
      </w:pPr>
      <w:bookmarkStart w:id="496" w:name="_Toc153187764"/>
      <w:bookmarkStart w:id="497" w:name="_Toc161150496"/>
      <w:r>
        <w:t>Messages for the Tender Facet</w:t>
      </w:r>
      <w:bookmarkEnd w:id="496"/>
      <w:bookmarkEnd w:id="497"/>
    </w:p>
    <w:p w14:paraId="46B4227D" w14:textId="3F11AF24" w:rsidR="00CD428B" w:rsidRDefault="000961A0" w:rsidP="00CD428B">
      <w:r>
        <w:t>Trade messages are exchange</w:t>
      </w:r>
      <w:r w:rsidR="00E27A92">
        <w:t>d</w:t>
      </w:r>
      <w:r>
        <w:t xml:space="preserve"> </w:t>
      </w:r>
      <w:r w:rsidR="00CD428B">
        <w:t xml:space="preserve">between parties </w:t>
      </w:r>
      <w:r>
        <w:t>to find or create a Transaction.</w:t>
      </w:r>
      <w:r w:rsidR="00CD428B">
        <w:t xml:space="preserve"> The </w:t>
      </w:r>
      <w:r>
        <w:t>Tender Facet</w:t>
      </w:r>
      <w:r w:rsidR="00835F47">
        <w:t xml:space="preserve"> </w:t>
      </w:r>
      <w:r>
        <w:t xml:space="preserve">payloads are </w:t>
      </w:r>
      <w:r w:rsidR="00CD428B">
        <w:t xml:space="preserve">shown in </w:t>
      </w:r>
      <w:r w:rsidR="00CD428B">
        <w:fldChar w:fldCharType="begin"/>
      </w:r>
      <w:r w:rsidR="00CD428B">
        <w:instrText xml:space="preserve"> REF _Ref57819638 \h </w:instrText>
      </w:r>
      <w:r w:rsidR="00CD428B">
        <w:fldChar w:fldCharType="separate"/>
      </w:r>
      <w:r w:rsidR="00D32EB9" w:rsidRPr="00387F1E">
        <w:t xml:space="preserve">Table </w:t>
      </w:r>
      <w:r w:rsidR="00D32EB9">
        <w:rPr>
          <w:noProof/>
          <w:cs/>
        </w:rPr>
        <w:t>‎</w:t>
      </w:r>
      <w:r w:rsidR="00D32EB9">
        <w:rPr>
          <w:noProof/>
        </w:rPr>
        <w:t>5</w:t>
      </w:r>
      <w:r w:rsidR="00D32EB9">
        <w:noBreakHyphen/>
      </w:r>
      <w:r w:rsidR="00D32EB9">
        <w:rPr>
          <w:noProof/>
        </w:rPr>
        <w:t>1</w:t>
      </w:r>
      <w:r w:rsidR="00CD428B">
        <w:fldChar w:fldCharType="end"/>
      </w:r>
      <w:r w:rsidR="00CD428B">
        <w:t>.</w:t>
      </w:r>
    </w:p>
    <w:p w14:paraId="079BFC11" w14:textId="77777777" w:rsidR="00CD428B" w:rsidRDefault="00CD428B" w:rsidP="00CD428B">
      <w:r>
        <w:t xml:space="preserve">Tenders and transactions are artifacts based on </w:t>
      </w:r>
      <w:r w:rsidRPr="00A627C5">
        <w:rPr>
          <w:b/>
        </w:rPr>
        <w:t>[EMIX]</w:t>
      </w:r>
      <w:r>
        <w:t xml:space="preserve"> artifacts, suitably flattened and simplified, and which contain schedules and prices in varying degrees of specificity or concreteness.</w:t>
      </w:r>
    </w:p>
    <w:p w14:paraId="0621C5D0" w14:textId="20D33563" w:rsidR="00CD428B" w:rsidRPr="00387F1E" w:rsidRDefault="00CD428B" w:rsidP="00CD428B">
      <w:pPr>
        <w:pStyle w:val="Caption"/>
      </w:pPr>
      <w:bookmarkStart w:id="498" w:name="_Ref57819638"/>
      <w:bookmarkStart w:id="499" w:name="_Toc301687354"/>
      <w:bookmarkStart w:id="500" w:name="_Toc308550440"/>
      <w:bookmarkStart w:id="501" w:name="_Toc372015092"/>
      <w:bookmarkStart w:id="502" w:name="_Toc388209984"/>
      <w:bookmarkStart w:id="503" w:name="_Toc58172749"/>
      <w:bookmarkStart w:id="504" w:name="_Toc85711689"/>
      <w:bookmarkStart w:id="505" w:name="_Toc95209398"/>
      <w:bookmarkStart w:id="506" w:name="_Toc95662388"/>
      <w:bookmarkStart w:id="507" w:name="_Toc153187934"/>
      <w:bookmarkStart w:id="508" w:name="_Toc161150588"/>
      <w:r w:rsidRPr="00387F1E">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bookmarkEnd w:id="498"/>
      <w:r w:rsidRPr="00387F1E">
        <w:t xml:space="preserve">: Tender </w:t>
      </w:r>
      <w:r>
        <w:t>Facet Payloads</w:t>
      </w:r>
      <w:bookmarkEnd w:id="499"/>
      <w:bookmarkEnd w:id="500"/>
      <w:bookmarkEnd w:id="501"/>
      <w:bookmarkEnd w:id="502"/>
      <w:bookmarkEnd w:id="503"/>
      <w:bookmarkEnd w:id="504"/>
      <w:bookmarkEnd w:id="505"/>
      <w:bookmarkEnd w:id="506"/>
      <w:bookmarkEnd w:id="507"/>
      <w:bookmarkEnd w:id="508"/>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CD428B" w:rsidRPr="00FC2EC6" w14:paraId="1F8DBFE9" w14:textId="77777777" w:rsidTr="00907DC2">
        <w:tc>
          <w:tcPr>
            <w:tcW w:w="1255" w:type="dxa"/>
            <w:shd w:val="clear" w:color="auto" w:fill="4472C4" w:themeFill="accent1"/>
            <w:hideMark/>
          </w:tcPr>
          <w:p w14:paraId="58AE616D" w14:textId="5488E861" w:rsidR="00CD428B" w:rsidRPr="00292C04" w:rsidRDefault="0007695C" w:rsidP="00A76729">
            <w:pPr>
              <w:pStyle w:val="TableHeading"/>
            </w:pPr>
            <w:r>
              <w:t>Facet</w:t>
            </w:r>
          </w:p>
        </w:tc>
        <w:tc>
          <w:tcPr>
            <w:tcW w:w="2160" w:type="dxa"/>
            <w:shd w:val="clear" w:color="auto" w:fill="4472C4" w:themeFill="accent1"/>
            <w:hideMark/>
          </w:tcPr>
          <w:p w14:paraId="34DC7A86" w14:textId="77777777" w:rsidR="00CD428B" w:rsidRPr="00292C04" w:rsidRDefault="00CD428B" w:rsidP="00A76729">
            <w:pPr>
              <w:pStyle w:val="TableHeading"/>
            </w:pPr>
            <w:r w:rsidRPr="00292C04">
              <w:t>CTS Initial Message</w:t>
            </w:r>
          </w:p>
        </w:tc>
        <w:tc>
          <w:tcPr>
            <w:tcW w:w="2340" w:type="dxa"/>
            <w:shd w:val="clear" w:color="auto" w:fill="4472C4" w:themeFill="accent1"/>
            <w:hideMark/>
          </w:tcPr>
          <w:p w14:paraId="09553E0D" w14:textId="77777777" w:rsidR="00CD428B" w:rsidRPr="00292C04" w:rsidRDefault="00CD428B" w:rsidP="00A76729">
            <w:pPr>
              <w:pStyle w:val="TableHeading"/>
            </w:pPr>
            <w:r w:rsidRPr="00292C04">
              <w:t>CTS Response Message</w:t>
            </w:r>
          </w:p>
        </w:tc>
        <w:tc>
          <w:tcPr>
            <w:tcW w:w="3330" w:type="dxa"/>
            <w:shd w:val="clear" w:color="auto" w:fill="4472C4" w:themeFill="accent1"/>
            <w:hideMark/>
          </w:tcPr>
          <w:p w14:paraId="263A2442" w14:textId="77777777" w:rsidR="00CD428B" w:rsidRPr="00292C04" w:rsidRDefault="00CD428B" w:rsidP="00A76729">
            <w:pPr>
              <w:pStyle w:val="TableHeading"/>
            </w:pPr>
            <w:r w:rsidRPr="00292C04">
              <w:t>Meaning</w:t>
            </w:r>
          </w:p>
        </w:tc>
      </w:tr>
      <w:tr w:rsidR="00CD428B" w:rsidRPr="00B52041" w14:paraId="4F5518B9" w14:textId="77777777" w:rsidTr="00907DC2">
        <w:tc>
          <w:tcPr>
            <w:tcW w:w="1255" w:type="dxa"/>
            <w:hideMark/>
          </w:tcPr>
          <w:p w14:paraId="1C080F82" w14:textId="77777777" w:rsidR="00CD428B" w:rsidRPr="00B52041" w:rsidRDefault="00CD428B" w:rsidP="00A76729">
            <w:pPr>
              <w:pStyle w:val="TableBody"/>
              <w:rPr>
                <w:b/>
                <w:bCs/>
              </w:rPr>
            </w:pPr>
            <w:proofErr w:type="spellStart"/>
            <w:r w:rsidRPr="00B52041">
              <w:t>EiTender</w:t>
            </w:r>
            <w:proofErr w:type="spellEnd"/>
          </w:p>
        </w:tc>
        <w:tc>
          <w:tcPr>
            <w:tcW w:w="2160" w:type="dxa"/>
            <w:hideMark/>
          </w:tcPr>
          <w:p w14:paraId="7C47BB1A" w14:textId="77777777" w:rsidR="00CD428B" w:rsidRPr="00B52041" w:rsidRDefault="00CD428B" w:rsidP="00A76729">
            <w:pPr>
              <w:pStyle w:val="TableBody"/>
            </w:pPr>
            <w:proofErr w:type="spellStart"/>
            <w:r w:rsidRPr="00B52041">
              <w:t>EiCreateTender</w:t>
            </w:r>
            <w:proofErr w:type="spellEnd"/>
          </w:p>
        </w:tc>
        <w:tc>
          <w:tcPr>
            <w:tcW w:w="2340" w:type="dxa"/>
            <w:hideMark/>
          </w:tcPr>
          <w:p w14:paraId="66E1BC38" w14:textId="77777777" w:rsidR="00CD428B" w:rsidRPr="00B52041" w:rsidRDefault="00CD428B" w:rsidP="00A76729">
            <w:pPr>
              <w:pStyle w:val="TableBody"/>
            </w:pPr>
            <w:proofErr w:type="spellStart"/>
            <w:r w:rsidRPr="00B52041">
              <w:t>EiCreatedTender</w:t>
            </w:r>
            <w:proofErr w:type="spellEnd"/>
          </w:p>
        </w:tc>
        <w:tc>
          <w:tcPr>
            <w:tcW w:w="3330" w:type="dxa"/>
            <w:hideMark/>
          </w:tcPr>
          <w:p w14:paraId="7CFEA035" w14:textId="0A1C4BAF" w:rsidR="00CD428B" w:rsidRPr="00B52041" w:rsidRDefault="00CD428B" w:rsidP="00A76729">
            <w:pPr>
              <w:pStyle w:val="TableBody"/>
            </w:pPr>
            <w:r>
              <w:t xml:space="preserve">Create </w:t>
            </w:r>
            <w:r w:rsidR="00E27A92">
              <w:t xml:space="preserve">sends </w:t>
            </w:r>
            <w:r>
              <w:t>a message containing one or more Tenders. Created returns errors, and when successful returns the Market-assigned ID for the submitted Tender</w:t>
            </w:r>
          </w:p>
        </w:tc>
      </w:tr>
      <w:tr w:rsidR="00CD428B" w:rsidRPr="00B52041" w14:paraId="758A6AAB" w14:textId="77777777" w:rsidTr="00907DC2">
        <w:tc>
          <w:tcPr>
            <w:tcW w:w="1255" w:type="dxa"/>
            <w:hideMark/>
          </w:tcPr>
          <w:p w14:paraId="79F69BA7" w14:textId="77777777" w:rsidR="00CD428B" w:rsidRPr="00B52041" w:rsidRDefault="00CD428B" w:rsidP="00A76729">
            <w:pPr>
              <w:pStyle w:val="TableBody"/>
              <w:rPr>
                <w:b/>
                <w:bCs/>
              </w:rPr>
            </w:pPr>
            <w:proofErr w:type="spellStart"/>
            <w:r w:rsidRPr="00B52041">
              <w:t>EiTender</w:t>
            </w:r>
            <w:proofErr w:type="spellEnd"/>
          </w:p>
        </w:tc>
        <w:tc>
          <w:tcPr>
            <w:tcW w:w="2160" w:type="dxa"/>
            <w:hideMark/>
          </w:tcPr>
          <w:p w14:paraId="04BE538D" w14:textId="77777777" w:rsidR="00CD428B" w:rsidRPr="00B52041" w:rsidRDefault="00CD428B" w:rsidP="00A76729">
            <w:pPr>
              <w:pStyle w:val="TableBody"/>
            </w:pPr>
            <w:proofErr w:type="spellStart"/>
            <w:r w:rsidRPr="00B52041">
              <w:t>EiCancelTender</w:t>
            </w:r>
            <w:proofErr w:type="spellEnd"/>
          </w:p>
        </w:tc>
        <w:tc>
          <w:tcPr>
            <w:tcW w:w="2340" w:type="dxa"/>
            <w:hideMark/>
          </w:tcPr>
          <w:p w14:paraId="149801B2" w14:textId="77777777" w:rsidR="00CD428B" w:rsidRPr="00B52041" w:rsidRDefault="00CD428B" w:rsidP="00A76729">
            <w:pPr>
              <w:pStyle w:val="TableBody"/>
            </w:pPr>
            <w:proofErr w:type="spellStart"/>
            <w:r w:rsidRPr="00B52041">
              <w:t>EiCanceledTender</w:t>
            </w:r>
            <w:proofErr w:type="spellEnd"/>
          </w:p>
        </w:tc>
        <w:tc>
          <w:tcPr>
            <w:tcW w:w="3330" w:type="dxa"/>
          </w:tcPr>
          <w:p w14:paraId="2685C95B" w14:textId="77777777" w:rsidR="00CD428B" w:rsidRPr="00B52041" w:rsidRDefault="00CD428B" w:rsidP="00A76729">
            <w:pPr>
              <w:pStyle w:val="TableBody"/>
            </w:pPr>
            <w:r w:rsidRPr="00B52041">
              <w:t>Cancel one or more Tenders</w:t>
            </w:r>
          </w:p>
        </w:tc>
      </w:tr>
    </w:tbl>
    <w:p w14:paraId="5A2B0E51" w14:textId="2D6E5D25" w:rsidR="00CD428B" w:rsidRDefault="00CD428B" w:rsidP="00CD428B">
      <w:r>
        <w:t>In the FIX specification, a Tender is “completed” when it is satisfied, when it is cancelled, or when it is replaced. CTS does not permit replacing tenders, instead requiring that a Party cancel a tender and submit a new one. If a Tender is</w:t>
      </w:r>
      <w:r w:rsidR="000961A0">
        <w:t xml:space="preserve"> already</w:t>
      </w:r>
      <w:r>
        <w:t xml:space="preserve"> partially filled, cancellation cancels only the unfilled portion.</w:t>
      </w:r>
      <w:r>
        <w:rPr>
          <w:rStyle w:val="FootnoteReference"/>
        </w:rPr>
        <w:footnoteReference w:id="7"/>
      </w:r>
    </w:p>
    <w:p w14:paraId="3AEEA741" w14:textId="256F2259" w:rsidR="00097533" w:rsidRDefault="00097533" w:rsidP="00097533">
      <w:pPr>
        <w:pStyle w:val="Heading3"/>
      </w:pPr>
      <w:bookmarkStart w:id="509" w:name="_Toc161150497"/>
      <w:r>
        <w:t>Illustrative Narrative on Tenders [Non-Normative]</w:t>
      </w:r>
      <w:bookmarkEnd w:id="509"/>
    </w:p>
    <w:p w14:paraId="40D11E5B" w14:textId="42CD2201" w:rsidR="00CD428B" w:rsidRPr="00097533" w:rsidRDefault="00CD428B" w:rsidP="00CD428B">
      <w:r w:rsidRPr="00097533">
        <w:t xml:space="preserve">For example, Party A submits a Tender 1 to buy 100 kWh over an hour. A Tender from Party B for 45 kWh matches Party A’s Tender and the Market creates a Transaction (see Section </w:t>
      </w:r>
      <w:r w:rsidRPr="00097533">
        <w:fldChar w:fldCharType="begin"/>
      </w:r>
      <w:r w:rsidRPr="00097533">
        <w:instrText xml:space="preserve"> REF _Ref147924494 \r \h  \* MERGEFORMAT </w:instrText>
      </w:r>
      <w:r w:rsidRPr="00097533">
        <w:fldChar w:fldCharType="separate"/>
      </w:r>
      <w:r w:rsidR="00D32EB9" w:rsidRPr="00D32EB9">
        <w:rPr>
          <w:b/>
          <w:bCs/>
          <w:cs/>
        </w:rPr>
        <w:t>‎</w:t>
      </w:r>
      <w:r w:rsidR="00D32EB9">
        <w:t>6</w:t>
      </w:r>
      <w:r w:rsidRPr="00097533">
        <w:fldChar w:fldCharType="end"/>
      </w:r>
      <w:r w:rsidRPr="00097533">
        <w:t xml:space="preserve">, </w:t>
      </w:r>
      <w:r w:rsidR="00097533" w:rsidRPr="00097533">
        <w:rPr>
          <w:i/>
          <w:iCs/>
        </w:rPr>
        <w:t>“</w:t>
      </w:r>
      <w:r w:rsidRPr="00097533">
        <w:rPr>
          <w:i/>
          <w:iCs/>
        </w:rPr>
        <w:fldChar w:fldCharType="begin"/>
      </w:r>
      <w:r w:rsidRPr="00097533">
        <w:rPr>
          <w:i/>
          <w:iCs/>
        </w:rPr>
        <w:instrText xml:space="preserve"> REF _Ref147924500 \h  \* MERGEFORMAT </w:instrText>
      </w:r>
      <w:r w:rsidRPr="00097533">
        <w:rPr>
          <w:i/>
          <w:iCs/>
        </w:rPr>
      </w:r>
      <w:r w:rsidRPr="00097533">
        <w:rPr>
          <w:i/>
          <w:iCs/>
        </w:rPr>
        <w:fldChar w:fldCharType="separate"/>
      </w:r>
      <w:r w:rsidR="00D32EB9" w:rsidRPr="00D32EB9">
        <w:rPr>
          <w:i/>
          <w:iCs/>
        </w:rPr>
        <w:t>The Transaction Facet</w:t>
      </w:r>
      <w:r w:rsidRPr="00097533">
        <w:rPr>
          <w:i/>
          <w:iCs/>
        </w:rPr>
        <w:fldChar w:fldCharType="end"/>
      </w:r>
      <w:r w:rsidR="00097533" w:rsidRPr="00097533">
        <w:rPr>
          <w:i/>
          <w:iCs/>
        </w:rPr>
        <w:t>”</w:t>
      </w:r>
      <w:r w:rsidRPr="00097533">
        <w:t xml:space="preserve"> for a discussion of Transactions). A Tender from Party C for 35 kWh matches Party A’s Tender and the Market creates a Transaction. Party A’s Tender </w:t>
      </w:r>
      <w:r w:rsidR="00E27A92" w:rsidRPr="00097533">
        <w:t xml:space="preserve">1 </w:t>
      </w:r>
      <w:r w:rsidRPr="00097533">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260BD4" w:rsidRDefault="00CD428B" w:rsidP="00CD428B">
      <w:pPr>
        <w:pStyle w:val="Heading2"/>
      </w:pPr>
      <w:bookmarkStart w:id="510" w:name="_Toc301687236"/>
      <w:bookmarkStart w:id="511" w:name="_Toc308550250"/>
      <w:bookmarkStart w:id="512" w:name="_Toc372014898"/>
      <w:bookmarkStart w:id="513" w:name="_Toc388209789"/>
      <w:bookmarkStart w:id="514" w:name="_Toc58172714"/>
      <w:bookmarkStart w:id="515" w:name="_Toc84505065"/>
      <w:bookmarkStart w:id="516" w:name="_Toc86237768"/>
      <w:bookmarkStart w:id="517" w:name="_Toc95209341"/>
      <w:bookmarkStart w:id="518" w:name="_Toc95662331"/>
      <w:bookmarkStart w:id="519" w:name="_Toc153187765"/>
      <w:bookmarkStart w:id="520" w:name="_Toc161150498"/>
      <w:r w:rsidRPr="00260BD4">
        <w:t xml:space="preserve">Interaction </w:t>
      </w:r>
      <w:r w:rsidRPr="00E413A1">
        <w:t>Pattern</w:t>
      </w:r>
      <w:r>
        <w:t>s</w:t>
      </w:r>
      <w:r w:rsidRPr="00260BD4">
        <w:t xml:space="preserve"> for the Tender </w:t>
      </w:r>
      <w:bookmarkEnd w:id="510"/>
      <w:bookmarkEnd w:id="511"/>
      <w:bookmarkEnd w:id="512"/>
      <w:bookmarkEnd w:id="513"/>
      <w:bookmarkEnd w:id="514"/>
      <w:r>
        <w:t>Facet</w:t>
      </w:r>
      <w:bookmarkEnd w:id="515"/>
      <w:bookmarkEnd w:id="516"/>
      <w:bookmarkEnd w:id="517"/>
      <w:bookmarkEnd w:id="518"/>
      <w:bookmarkEnd w:id="519"/>
      <w:bookmarkEnd w:id="520"/>
    </w:p>
    <w:p w14:paraId="09A71916" w14:textId="7C297055" w:rsidR="00CD428B" w:rsidRDefault="00CD428B" w:rsidP="00CD428B">
      <w:r>
        <w:fldChar w:fldCharType="begin"/>
      </w:r>
      <w:r>
        <w:instrText xml:space="preserve"> REF _Ref54719083 \h </w:instrText>
      </w:r>
      <w:r>
        <w:fldChar w:fldCharType="separate"/>
      </w:r>
      <w:r w:rsidR="00D32EB9">
        <w:t xml:space="preserve">Figure </w:t>
      </w:r>
      <w:r w:rsidR="00D32EB9">
        <w:rPr>
          <w:noProof/>
          <w:cs/>
        </w:rPr>
        <w:t>‎</w:t>
      </w:r>
      <w:r w:rsidR="00D32EB9">
        <w:rPr>
          <w:noProof/>
        </w:rPr>
        <w:t>5</w:t>
      </w:r>
      <w:r w:rsidR="00D32EB9">
        <w:noBreakHyphen/>
      </w:r>
      <w:r w:rsidR="00D32EB9">
        <w:rPr>
          <w:noProof/>
        </w:rPr>
        <w:t>1</w:t>
      </w:r>
      <w:r>
        <w:fldChar w:fldCharType="end"/>
      </w:r>
      <w:r>
        <w:t xml:space="preserve"> presents the </w:t>
      </w:r>
      <w:r w:rsidRPr="00497C91">
        <w:t xml:space="preserve">UML </w:t>
      </w:r>
      <w:r>
        <w:t xml:space="preserve">sequence diagram for the </w:t>
      </w:r>
      <w:proofErr w:type="spellStart"/>
      <w:r>
        <w:t>EiTender</w:t>
      </w:r>
      <w:proofErr w:type="spellEnd"/>
      <w:r>
        <w:t xml:space="preserve"> Facet.</w:t>
      </w:r>
      <w:r w:rsidR="00CC5D03">
        <w:t xml:space="preserve"> Note that while [EI] defines a message </w:t>
      </w:r>
      <w:proofErr w:type="spellStart"/>
      <w:r w:rsidR="00CC5D03">
        <w:t>EIDistributeTender</w:t>
      </w:r>
      <w:proofErr w:type="spellEnd"/>
      <w:r w:rsidR="00CC5D03">
        <w:t xml:space="preserve">, CTS uses the Negotiation Facet </w:t>
      </w:r>
      <w:r w:rsidR="000115C3">
        <w:t xml:space="preserve">(Section </w:t>
      </w:r>
      <w:r w:rsidR="002957F1">
        <w:fldChar w:fldCharType="begin"/>
      </w:r>
      <w:r w:rsidR="002957F1">
        <w:instrText xml:space="preserve"> REF _Ref156884831 \r \h </w:instrText>
      </w:r>
      <w:r w:rsidR="002957F1">
        <w:fldChar w:fldCharType="separate"/>
      </w:r>
      <w:r w:rsidR="00D32EB9">
        <w:rPr>
          <w:cs/>
        </w:rPr>
        <w:t>‎</w:t>
      </w:r>
      <w:r w:rsidR="00D32EB9">
        <w:t>9</w:t>
      </w:r>
      <w:r w:rsidR="002957F1">
        <w:fldChar w:fldCharType="end"/>
      </w:r>
      <w:r w:rsidR="002957F1">
        <w:t>,</w:t>
      </w:r>
      <w:r w:rsidR="002957F1" w:rsidRPr="002957F1">
        <w:rPr>
          <w:i/>
          <w:iCs/>
        </w:rPr>
        <w:t xml:space="preserve"> “</w:t>
      </w:r>
      <w:r w:rsidR="002957F1" w:rsidRPr="002957F1">
        <w:rPr>
          <w:i/>
          <w:iCs/>
        </w:rPr>
        <w:fldChar w:fldCharType="begin"/>
      </w:r>
      <w:r w:rsidR="002957F1" w:rsidRPr="002957F1">
        <w:rPr>
          <w:i/>
          <w:iCs/>
        </w:rPr>
        <w:instrText xml:space="preserve"> REF _Ref156884835 \h </w:instrText>
      </w:r>
      <w:r w:rsidR="002957F1">
        <w:rPr>
          <w:i/>
          <w:iCs/>
        </w:rPr>
        <w:instrText xml:space="preserve"> \* MERGEFORMAT </w:instrText>
      </w:r>
      <w:r w:rsidR="002957F1" w:rsidRPr="002957F1">
        <w:rPr>
          <w:i/>
          <w:iCs/>
        </w:rPr>
      </w:r>
      <w:r w:rsidR="002957F1" w:rsidRPr="002957F1">
        <w:rPr>
          <w:i/>
          <w:iCs/>
        </w:rPr>
        <w:fldChar w:fldCharType="separate"/>
      </w:r>
      <w:r w:rsidR="00D32EB9" w:rsidRPr="00D32EB9">
        <w:rPr>
          <w:i/>
          <w:iCs/>
        </w:rPr>
        <w:t>The Negotiation Facet</w:t>
      </w:r>
      <w:r w:rsidR="002957F1" w:rsidRPr="002957F1">
        <w:rPr>
          <w:i/>
          <w:iCs/>
        </w:rPr>
        <w:fldChar w:fldCharType="end"/>
      </w:r>
      <w:r w:rsidR="002957F1" w:rsidRPr="002957F1">
        <w:rPr>
          <w:i/>
          <w:iCs/>
        </w:rPr>
        <w:t>”</w:t>
      </w:r>
      <w:r w:rsidR="000115C3">
        <w:t>)</w:t>
      </w:r>
      <w:r w:rsidR="00CC5D03">
        <w:t xml:space="preserve"> </w:t>
      </w:r>
      <w:r w:rsidR="000961A0">
        <w:t>and Ticker Subscriptions</w:t>
      </w:r>
      <w:r w:rsidR="000115C3">
        <w:t xml:space="preserve"> (</w:t>
      </w:r>
      <w:r w:rsidR="002957F1">
        <w:t xml:space="preserve">Section </w:t>
      </w:r>
      <w:r w:rsidR="005D27C4">
        <w:fldChar w:fldCharType="begin"/>
      </w:r>
      <w:r w:rsidR="005D27C4">
        <w:instrText xml:space="preserve"> REF _Ref156884912 \r \h </w:instrText>
      </w:r>
      <w:r w:rsidR="005D27C4">
        <w:fldChar w:fldCharType="separate"/>
      </w:r>
      <w:r w:rsidR="00D32EB9">
        <w:rPr>
          <w:cs/>
        </w:rPr>
        <w:t>‎</w:t>
      </w:r>
      <w:r w:rsidR="00D32EB9">
        <w:t>11</w:t>
      </w:r>
      <w:r w:rsidR="005D27C4">
        <w:fldChar w:fldCharType="end"/>
      </w:r>
      <w:r w:rsidR="002957F1">
        <w:t xml:space="preserve">, </w:t>
      </w:r>
      <w:r w:rsidR="002957F1" w:rsidRPr="005D27C4">
        <w:rPr>
          <w:i/>
          <w:iCs/>
        </w:rPr>
        <w:t>“</w:t>
      </w:r>
      <w:r w:rsidR="005D27C4" w:rsidRPr="005D27C4">
        <w:rPr>
          <w:i/>
          <w:iCs/>
        </w:rPr>
        <w:fldChar w:fldCharType="begin"/>
      </w:r>
      <w:r w:rsidR="005D27C4" w:rsidRPr="005D27C4">
        <w:rPr>
          <w:i/>
          <w:iCs/>
        </w:rPr>
        <w:instrText xml:space="preserve"> REF _Ref156884896 \h </w:instrText>
      </w:r>
      <w:r w:rsidR="005D27C4">
        <w:rPr>
          <w:i/>
          <w:iCs/>
        </w:rPr>
        <w:instrText xml:space="preserve"> \* MERGEFORMAT </w:instrText>
      </w:r>
      <w:r w:rsidR="005D27C4" w:rsidRPr="005D27C4">
        <w:rPr>
          <w:i/>
          <w:iCs/>
        </w:rPr>
      </w:r>
      <w:r w:rsidR="005D27C4" w:rsidRPr="005D27C4">
        <w:rPr>
          <w:i/>
          <w:iCs/>
        </w:rPr>
        <w:fldChar w:fldCharType="separate"/>
      </w:r>
      <w:r w:rsidR="00D32EB9" w:rsidRPr="00D32EB9">
        <w:rPr>
          <w:i/>
          <w:iCs/>
        </w:rPr>
        <w:t>Ticker Subscriptions</w:t>
      </w:r>
      <w:r w:rsidR="005D27C4" w:rsidRPr="005D27C4">
        <w:rPr>
          <w:i/>
          <w:iCs/>
        </w:rPr>
        <w:fldChar w:fldCharType="end"/>
      </w:r>
      <w:r w:rsidR="002957F1" w:rsidRPr="005D27C4">
        <w:rPr>
          <w:i/>
          <w:iCs/>
        </w:rPr>
        <w:t>”</w:t>
      </w:r>
      <w:r w:rsidR="000115C3">
        <w:t>)</w:t>
      </w:r>
      <w:r w:rsidR="00CC5D03">
        <w:t xml:space="preserve"> to accomplish similar purposes</w:t>
      </w:r>
      <w:r w:rsidR="000961A0">
        <w:t>.</w:t>
      </w:r>
    </w:p>
    <w:p w14:paraId="6A7A19EF" w14:textId="472C5C2E" w:rsidR="00CD428B" w:rsidRDefault="00A76729" w:rsidP="00CD428B">
      <w:pPr>
        <w:pStyle w:val="Figurewnext"/>
      </w:pPr>
      <w:r>
        <w:rPr>
          <w:noProof/>
        </w:rPr>
        <w:lastRenderedPageBreak/>
        <w:drawing>
          <wp:inline distT="0" distB="0" distL="0" distR="0" wp14:anchorId="21E8E5CD" wp14:editId="68AD65B1">
            <wp:extent cx="5824728" cy="4663440"/>
            <wp:effectExtent l="0" t="0" r="5080" b="3810"/>
            <wp:docPr id="3" name="Picture 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4728" cy="4663440"/>
                    </a:xfrm>
                    <a:prstGeom prst="rect">
                      <a:avLst/>
                    </a:prstGeom>
                    <a:noFill/>
                    <a:ln>
                      <a:noFill/>
                    </a:ln>
                  </pic:spPr>
                </pic:pic>
              </a:graphicData>
            </a:graphic>
          </wp:inline>
        </w:drawing>
      </w:r>
    </w:p>
    <w:p w14:paraId="6941E7D3" w14:textId="7BFE6478" w:rsidR="00CD428B" w:rsidRDefault="00CD428B" w:rsidP="00CD428B">
      <w:pPr>
        <w:pStyle w:val="Caption"/>
      </w:pPr>
      <w:bookmarkStart w:id="521" w:name="_Ref54719083"/>
      <w:bookmarkStart w:id="522" w:name="_Toc301687319"/>
      <w:bookmarkStart w:id="523" w:name="_Toc308550372"/>
      <w:bookmarkStart w:id="524" w:name="_Toc372015024"/>
      <w:bookmarkStart w:id="525" w:name="_Toc388209916"/>
      <w:bookmarkStart w:id="526" w:name="_Toc58172739"/>
      <w:bookmarkStart w:id="527" w:name="_Toc85711705"/>
      <w:bookmarkStart w:id="528" w:name="_Toc95662067"/>
      <w:bookmarkStart w:id="529" w:name="_Toc95662225"/>
      <w:bookmarkStart w:id="530" w:name="_Toc95662244"/>
      <w:bookmarkStart w:id="531" w:name="_Toc95209415"/>
      <w:bookmarkStart w:id="532" w:name="_Toc95662405"/>
      <w:bookmarkStart w:id="533" w:name="_Toc153187971"/>
      <w:bookmarkStart w:id="534" w:name="_Toc161150629"/>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521"/>
      <w:r>
        <w:t>: UML Sequence Diagram for the Tender Facet</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2067691D" w14:textId="77777777" w:rsidR="00CD428B" w:rsidRPr="00260BD4" w:rsidRDefault="00CD428B" w:rsidP="00CD428B">
      <w:pPr>
        <w:pStyle w:val="Heading2"/>
      </w:pPr>
      <w:bookmarkStart w:id="535" w:name="_Toc301687237"/>
      <w:bookmarkStart w:id="536" w:name="_Toc308550251"/>
      <w:bookmarkStart w:id="537" w:name="_Toc372014899"/>
      <w:bookmarkStart w:id="538" w:name="_Toc388209790"/>
      <w:bookmarkStart w:id="539" w:name="_Toc58172715"/>
      <w:bookmarkStart w:id="540" w:name="_Toc84505066"/>
      <w:bookmarkStart w:id="541" w:name="_Toc86237769"/>
      <w:bookmarkStart w:id="542" w:name="_Toc95209342"/>
      <w:bookmarkStart w:id="543" w:name="_Toc95662332"/>
      <w:bookmarkStart w:id="544" w:name="_Ref150376498"/>
      <w:bookmarkStart w:id="545" w:name="_Ref150376506"/>
      <w:bookmarkStart w:id="546" w:name="_Toc153187766"/>
      <w:bookmarkStart w:id="547" w:name="_Toc161150499"/>
      <w:r w:rsidRPr="00260BD4">
        <w:t xml:space="preserve">Information Model for the </w:t>
      </w:r>
      <w:r w:rsidRPr="00DE4F07">
        <w:t>Tender</w:t>
      </w:r>
      <w:r w:rsidRPr="00260BD4">
        <w:t xml:space="preserve"> </w:t>
      </w:r>
      <w:bookmarkEnd w:id="535"/>
      <w:bookmarkEnd w:id="536"/>
      <w:bookmarkEnd w:id="537"/>
      <w:bookmarkEnd w:id="538"/>
      <w:bookmarkEnd w:id="539"/>
      <w:r>
        <w:t>Facet</w:t>
      </w:r>
      <w:bookmarkEnd w:id="540"/>
      <w:bookmarkEnd w:id="541"/>
      <w:bookmarkEnd w:id="542"/>
      <w:bookmarkEnd w:id="543"/>
      <w:bookmarkEnd w:id="544"/>
      <w:bookmarkEnd w:id="545"/>
      <w:bookmarkEnd w:id="546"/>
      <w:bookmarkEnd w:id="547"/>
    </w:p>
    <w:p w14:paraId="3A3840BF" w14:textId="2BE44B37" w:rsidR="00CD428B" w:rsidRPr="00D461D8" w:rsidRDefault="00CD428B" w:rsidP="00CD428B">
      <w:r w:rsidRPr="00D461D8">
        <w:t xml:space="preserve">The information model for the Tender Facet artifacts follows that of [EMIX] but flattened and with Product definition implied by the implementation. See Section </w:t>
      </w:r>
      <w:r w:rsidR="00E27A92" w:rsidRPr="00D461D8">
        <w:fldChar w:fldCharType="begin"/>
      </w:r>
      <w:r w:rsidR="00E27A92" w:rsidRPr="00D461D8">
        <w:instrText xml:space="preserve"> REF _Ref159405876 \r \h </w:instrText>
      </w:r>
      <w:r w:rsidR="00D461D8" w:rsidRPr="00D461D8">
        <w:instrText xml:space="preserve"> \* MERGEFORMAT </w:instrText>
      </w:r>
      <w:r w:rsidR="00E27A92" w:rsidRPr="00D461D8">
        <w:fldChar w:fldCharType="separate"/>
      </w:r>
      <w:r w:rsidR="00D32EB9">
        <w:rPr>
          <w:cs/>
        </w:rPr>
        <w:t>‎</w:t>
      </w:r>
      <w:r w:rsidR="00D32EB9">
        <w:t>5.5</w:t>
      </w:r>
      <w:r w:rsidR="00E27A92" w:rsidRPr="00D461D8">
        <w:fldChar w:fldCharType="end"/>
      </w:r>
      <w:r w:rsidR="00E27A92" w:rsidRPr="00D461D8">
        <w:t xml:space="preserve"> </w:t>
      </w:r>
      <w:r w:rsidRPr="00D461D8">
        <w:fldChar w:fldCharType="begin"/>
      </w:r>
      <w:r w:rsidRPr="00D461D8">
        <w:instrText xml:space="preserve"> REF _Ref85640095 \h </w:instrText>
      </w:r>
      <w:r w:rsidR="00D461D8" w:rsidRPr="00D461D8">
        <w:instrText xml:space="preserve"> \* MERGEFORMAT </w:instrText>
      </w:r>
      <w:r w:rsidRPr="00D461D8">
        <w:fldChar w:fldCharType="separate"/>
      </w:r>
      <w:r w:rsidR="00D32EB9">
        <w:t xml:space="preserve">Message </w:t>
      </w:r>
      <w:r w:rsidR="00D32EB9" w:rsidRPr="00260BD4">
        <w:t xml:space="preserve">Payloads for the Tender </w:t>
      </w:r>
      <w:r w:rsidR="00D32EB9">
        <w:t>Facet</w:t>
      </w:r>
      <w:r w:rsidRPr="00D461D8">
        <w:fldChar w:fldCharType="end"/>
      </w:r>
      <w:r w:rsidRPr="00D461D8">
        <w:t xml:space="preserve"> below.</w:t>
      </w:r>
    </w:p>
    <w:p w14:paraId="1E221C45" w14:textId="3C95EE2A" w:rsidR="00CD428B" w:rsidRDefault="00CD428B" w:rsidP="00CD428B">
      <w:r>
        <w:t xml:space="preserve">The </w:t>
      </w:r>
      <w:proofErr w:type="spellStart"/>
      <w:r>
        <w:t>EiTender</w:t>
      </w:r>
      <w:proofErr w:type="spellEnd"/>
      <w:r>
        <w:t xml:space="preserve"> and </w:t>
      </w:r>
      <w:proofErr w:type="spellStart"/>
      <w:r>
        <w:t>EiQuote</w:t>
      </w:r>
      <w:proofErr w:type="spellEnd"/>
      <w:r>
        <w:t xml:space="preserve"> classes share most attributes in common</w:t>
      </w:r>
      <w:r w:rsidR="00E27A92">
        <w:t>.</w:t>
      </w:r>
      <w:r>
        <w:t xml:space="preserve"> Accordingly, a superclass </w:t>
      </w:r>
      <w:proofErr w:type="spellStart"/>
      <w:r>
        <w:rPr>
          <w:i/>
          <w:iCs/>
        </w:rPr>
        <w:t>TenderBase</w:t>
      </w:r>
      <w:proofErr w:type="spellEnd"/>
      <w:r>
        <w:t xml:space="preserve"> holds those common attributes as shown in </w:t>
      </w:r>
      <w:r>
        <w:fldChar w:fldCharType="begin"/>
      </w:r>
      <w:r>
        <w:instrText xml:space="preserve"> REF _Ref150368119 \h </w:instrText>
      </w:r>
      <w:r>
        <w:fldChar w:fldCharType="separate"/>
      </w:r>
      <w:r w:rsidR="00D32EB9">
        <w:t xml:space="preserve">Figure </w:t>
      </w:r>
      <w:r w:rsidR="00D32EB9">
        <w:rPr>
          <w:noProof/>
          <w:cs/>
        </w:rPr>
        <w:t>‎</w:t>
      </w:r>
      <w:r w:rsidR="00D32EB9">
        <w:rPr>
          <w:noProof/>
        </w:rPr>
        <w:t>5</w:t>
      </w:r>
      <w:r w:rsidR="00D32EB9">
        <w:noBreakHyphen/>
      </w:r>
      <w:r w:rsidR="00D32EB9">
        <w:rPr>
          <w:noProof/>
        </w:rPr>
        <w:t>2</w:t>
      </w:r>
      <w:r>
        <w:fldChar w:fldCharType="end"/>
      </w:r>
      <w:r>
        <w:t xml:space="preserve">. </w:t>
      </w:r>
      <w:r>
        <w:rPr>
          <w:i/>
          <w:iCs/>
        </w:rPr>
        <w:t>TenderBase</w:t>
      </w:r>
      <w:r>
        <w:t xml:space="preserve"> is an abstract class, so no object can be of that class.</w:t>
      </w:r>
    </w:p>
    <w:p w14:paraId="1DA3533E" w14:textId="508D00D1" w:rsidR="00CD428B" w:rsidRDefault="00670E03" w:rsidP="00CD428B">
      <w:pPr>
        <w:keepNext/>
        <w:jc w:val="center"/>
      </w:pPr>
      <w:r>
        <w:rPr>
          <w:noProof/>
        </w:rPr>
        <w:lastRenderedPageBreak/>
        <w:drawing>
          <wp:inline distT="0" distB="0" distL="0" distR="0" wp14:anchorId="4B3E460C" wp14:editId="40A63715">
            <wp:extent cx="5513832" cy="6172200"/>
            <wp:effectExtent l="0" t="0" r="0" b="0"/>
            <wp:docPr id="40313661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6611" name="Picture 3"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3832" cy="6172200"/>
                    </a:xfrm>
                    <a:prstGeom prst="rect">
                      <a:avLst/>
                    </a:prstGeom>
                    <a:noFill/>
                    <a:ln>
                      <a:noFill/>
                    </a:ln>
                  </pic:spPr>
                </pic:pic>
              </a:graphicData>
            </a:graphic>
          </wp:inline>
        </w:drawing>
      </w:r>
    </w:p>
    <w:p w14:paraId="1DBD32A3" w14:textId="4AD615D6" w:rsidR="00CD428B" w:rsidRDefault="00CD428B" w:rsidP="00CD428B">
      <w:pPr>
        <w:pStyle w:val="Caption"/>
      </w:pPr>
      <w:bookmarkStart w:id="548" w:name="_Ref150368119"/>
      <w:bookmarkStart w:id="549" w:name="_Toc153187972"/>
      <w:bookmarkStart w:id="550" w:name="_Toc161150630"/>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bookmarkEnd w:id="548"/>
      <w:r>
        <w:t xml:space="preserve"> UML Class Diagram showing common attributes between </w:t>
      </w:r>
      <w:proofErr w:type="spellStart"/>
      <w:r>
        <w:t>EiTenderType</w:t>
      </w:r>
      <w:proofErr w:type="spellEnd"/>
      <w:r>
        <w:t xml:space="preserve"> and </w:t>
      </w:r>
      <w:proofErr w:type="spellStart"/>
      <w:r>
        <w:t>EiQuoteType</w:t>
      </w:r>
      <w:bookmarkEnd w:id="549"/>
      <w:bookmarkEnd w:id="550"/>
      <w:proofErr w:type="spellEnd"/>
    </w:p>
    <w:p w14:paraId="7E4C6B22" w14:textId="77777777" w:rsidR="00CD428B" w:rsidRDefault="00CD428B" w:rsidP="00CD428B"/>
    <w:p w14:paraId="76C6388D" w14:textId="762BC771" w:rsidR="00907DC2" w:rsidRDefault="00907DC2" w:rsidP="00CD428B">
      <w:r>
        <w:t>Attributes</w:t>
      </w:r>
      <w:r w:rsidR="00E27A92">
        <w:t xml:space="preserve"> </w:t>
      </w:r>
      <w:r w:rsidR="00475E44">
        <w:t>used in Tenders</w:t>
      </w:r>
      <w:r>
        <w:t xml:space="preserve">, are shown in </w:t>
      </w:r>
      <w:r>
        <w:fldChar w:fldCharType="begin"/>
      </w:r>
      <w:r>
        <w:instrText xml:space="preserve"> REF _Ref158994485 \h </w:instrText>
      </w:r>
      <w:r>
        <w:fldChar w:fldCharType="separate"/>
      </w:r>
      <w:r w:rsidR="00D32EB9">
        <w:t xml:space="preserve">Table </w:t>
      </w:r>
      <w:r w:rsidR="00D32EB9">
        <w:rPr>
          <w:noProof/>
          <w:cs/>
        </w:rPr>
        <w:t>‎</w:t>
      </w:r>
      <w:r w:rsidR="00D32EB9">
        <w:rPr>
          <w:noProof/>
        </w:rPr>
        <w:t>5</w:t>
      </w:r>
      <w:r w:rsidR="00D32EB9">
        <w:noBreakHyphen/>
      </w:r>
      <w:r w:rsidR="00D32EB9">
        <w:rPr>
          <w:noProof/>
        </w:rPr>
        <w:t>2</w:t>
      </w:r>
      <w:r>
        <w:fldChar w:fldCharType="end"/>
      </w:r>
    </w:p>
    <w:p w14:paraId="07DA08BF" w14:textId="3A905017" w:rsidR="00907DC2" w:rsidRDefault="00907DC2" w:rsidP="00907DC2">
      <w:pPr>
        <w:pStyle w:val="Caption"/>
      </w:pPr>
      <w:bookmarkStart w:id="551" w:name="_Ref158994485"/>
      <w:bookmarkStart w:id="552" w:name="_Toc161150589"/>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bookmarkEnd w:id="551"/>
      <w:r>
        <w:t xml:space="preserve"> Tender Attributes</w:t>
      </w:r>
      <w:bookmarkEnd w:id="5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907DC2" w:rsidRPr="00DB1828" w14:paraId="6B913651" w14:textId="77777777" w:rsidTr="00DB2F8F">
        <w:trPr>
          <w:cantSplit/>
          <w:trHeight w:val="391"/>
          <w:tblHeader/>
        </w:trPr>
        <w:tc>
          <w:tcPr>
            <w:tcW w:w="1255" w:type="dxa"/>
            <w:shd w:val="clear" w:color="auto" w:fill="4472C4" w:themeFill="accent1"/>
            <w:hideMark/>
          </w:tcPr>
          <w:p w14:paraId="238FD349" w14:textId="77777777" w:rsidR="00907DC2" w:rsidRPr="00292C04" w:rsidRDefault="00907DC2" w:rsidP="00A76729">
            <w:pPr>
              <w:pStyle w:val="TableHeading"/>
            </w:pPr>
            <w:r w:rsidRPr="00292C04">
              <w:t>Attribute</w:t>
            </w:r>
          </w:p>
        </w:tc>
        <w:tc>
          <w:tcPr>
            <w:tcW w:w="1260" w:type="dxa"/>
            <w:shd w:val="clear" w:color="auto" w:fill="4472C4" w:themeFill="accent1"/>
          </w:tcPr>
          <w:p w14:paraId="5FA94D51" w14:textId="77777777" w:rsidR="00907DC2" w:rsidRPr="00292C04" w:rsidRDefault="00907DC2" w:rsidP="00A76729">
            <w:pPr>
              <w:pStyle w:val="TableHeading"/>
            </w:pPr>
            <w:r w:rsidRPr="0037488A">
              <w:t>Type</w:t>
            </w:r>
          </w:p>
        </w:tc>
        <w:tc>
          <w:tcPr>
            <w:tcW w:w="1260" w:type="dxa"/>
            <w:shd w:val="clear" w:color="auto" w:fill="4472C4" w:themeFill="accent1"/>
          </w:tcPr>
          <w:p w14:paraId="7D08064C" w14:textId="77777777" w:rsidR="00907DC2" w:rsidRPr="00292C04" w:rsidRDefault="00907DC2" w:rsidP="00A76729">
            <w:pPr>
              <w:pStyle w:val="TableHeading"/>
            </w:pPr>
            <w:r w:rsidRPr="00292C04">
              <w:t>FIX Field Name</w:t>
            </w:r>
          </w:p>
        </w:tc>
        <w:tc>
          <w:tcPr>
            <w:tcW w:w="2250" w:type="dxa"/>
            <w:shd w:val="clear" w:color="auto" w:fill="4472C4" w:themeFill="accent1"/>
            <w:hideMark/>
          </w:tcPr>
          <w:p w14:paraId="37E684B3" w14:textId="77777777" w:rsidR="00907DC2" w:rsidRPr="00292C04" w:rsidRDefault="00907DC2" w:rsidP="00A76729">
            <w:pPr>
              <w:pStyle w:val="TableHeading"/>
            </w:pPr>
            <w:r w:rsidRPr="00292C04">
              <w:t>Meaning</w:t>
            </w:r>
          </w:p>
        </w:tc>
        <w:tc>
          <w:tcPr>
            <w:tcW w:w="3060" w:type="dxa"/>
            <w:shd w:val="clear" w:color="auto" w:fill="4472C4" w:themeFill="accent1"/>
            <w:hideMark/>
          </w:tcPr>
          <w:p w14:paraId="217DA0DE" w14:textId="77777777" w:rsidR="00907DC2" w:rsidRPr="00292C04" w:rsidRDefault="00907DC2" w:rsidP="00A76729">
            <w:pPr>
              <w:pStyle w:val="TableHeading"/>
            </w:pPr>
            <w:r w:rsidRPr="00292C04">
              <w:t>Notes</w:t>
            </w:r>
          </w:p>
        </w:tc>
      </w:tr>
      <w:tr w:rsidR="00907DC2" w:rsidRPr="006F3CA4" w14:paraId="340A97B8" w14:textId="77777777" w:rsidTr="00DB2F8F">
        <w:trPr>
          <w:cantSplit/>
          <w:trHeight w:val="391"/>
        </w:trPr>
        <w:tc>
          <w:tcPr>
            <w:tcW w:w="1255" w:type="dxa"/>
          </w:tcPr>
          <w:p w14:paraId="0763E9A2" w14:textId="77777777" w:rsidR="00907DC2" w:rsidRPr="006F3CA4" w:rsidRDefault="00907DC2" w:rsidP="00A76729">
            <w:pPr>
              <w:pStyle w:val="TableBody"/>
            </w:pPr>
            <w:r>
              <w:t>All or None</w:t>
            </w:r>
          </w:p>
        </w:tc>
        <w:tc>
          <w:tcPr>
            <w:tcW w:w="1260" w:type="dxa"/>
          </w:tcPr>
          <w:p w14:paraId="1F069B5C" w14:textId="77777777" w:rsidR="00907DC2" w:rsidRDefault="00907DC2" w:rsidP="00A76729">
            <w:pPr>
              <w:pStyle w:val="TableBody"/>
            </w:pPr>
            <w:r>
              <w:t>Boolean</w:t>
            </w:r>
          </w:p>
        </w:tc>
        <w:tc>
          <w:tcPr>
            <w:tcW w:w="1260" w:type="dxa"/>
          </w:tcPr>
          <w:p w14:paraId="5B82D20A" w14:textId="1A5F21EA" w:rsidR="00907DC2" w:rsidRDefault="00F2373E" w:rsidP="00A76729">
            <w:pPr>
              <w:pStyle w:val="TableBody"/>
            </w:pPr>
            <w:r>
              <w:t>In Execution Instructions</w:t>
            </w:r>
          </w:p>
        </w:tc>
        <w:tc>
          <w:tcPr>
            <w:tcW w:w="2250" w:type="dxa"/>
          </w:tcPr>
          <w:p w14:paraId="44C0BD9F" w14:textId="72904183" w:rsidR="00907DC2" w:rsidRPr="006F3CA4" w:rsidRDefault="00907DC2" w:rsidP="00A76729">
            <w:pPr>
              <w:pStyle w:val="TableBody"/>
            </w:pPr>
            <w:r>
              <w:t xml:space="preserve">All </w:t>
            </w:r>
            <w:r w:rsidR="00F2373E">
              <w:t xml:space="preserve">or none </w:t>
            </w:r>
            <w:r>
              <w:t>of the tendered or quoted amount must be traded</w:t>
            </w:r>
            <w:r w:rsidR="00F2373E">
              <w:t>.</w:t>
            </w:r>
          </w:p>
        </w:tc>
        <w:tc>
          <w:tcPr>
            <w:tcW w:w="3060" w:type="dxa"/>
          </w:tcPr>
          <w:p w14:paraId="31375D7F" w14:textId="77777777" w:rsidR="00907DC2" w:rsidRPr="006F3CA4" w:rsidRDefault="00907DC2" w:rsidP="00A76729">
            <w:pPr>
              <w:pStyle w:val="TableBody"/>
            </w:pPr>
            <w:r>
              <w:t xml:space="preserve">In Energy Interoperation 1.0 this was called </w:t>
            </w:r>
            <w:proofErr w:type="spellStart"/>
            <w:r w:rsidRPr="0048010B">
              <w:rPr>
                <w:i/>
                <w:iCs/>
              </w:rPr>
              <w:t>IntegralOnly</w:t>
            </w:r>
            <w:proofErr w:type="spellEnd"/>
          </w:p>
        </w:tc>
      </w:tr>
      <w:tr w:rsidR="00907DC2" w:rsidRPr="006F3CA4" w14:paraId="30A0C2BB" w14:textId="77777777" w:rsidTr="00DB2F8F">
        <w:trPr>
          <w:cantSplit/>
          <w:trHeight w:val="391"/>
        </w:trPr>
        <w:tc>
          <w:tcPr>
            <w:tcW w:w="1255" w:type="dxa"/>
          </w:tcPr>
          <w:p w14:paraId="68F28BE1" w14:textId="1CEB7670" w:rsidR="00907DC2" w:rsidRPr="006F3CA4" w:rsidRDefault="00907DC2" w:rsidP="00907DC2">
            <w:pPr>
              <w:pStyle w:val="TableBody"/>
            </w:pPr>
            <w:r w:rsidRPr="006F3CA4">
              <w:lastRenderedPageBreak/>
              <w:t>Execution Instructions</w:t>
            </w:r>
          </w:p>
        </w:tc>
        <w:tc>
          <w:tcPr>
            <w:tcW w:w="1260" w:type="dxa"/>
          </w:tcPr>
          <w:p w14:paraId="3BED31EC" w14:textId="102B6ACD" w:rsidR="00907DC2" w:rsidRDefault="00907DC2" w:rsidP="00907DC2">
            <w:pPr>
              <w:pStyle w:val="TableBody"/>
            </w:pPr>
            <w:r>
              <w:t>String</w:t>
            </w:r>
          </w:p>
        </w:tc>
        <w:tc>
          <w:tcPr>
            <w:tcW w:w="1260" w:type="dxa"/>
          </w:tcPr>
          <w:p w14:paraId="15A0F5E4" w14:textId="6CACF238" w:rsidR="00907DC2" w:rsidRDefault="00907DC2" w:rsidP="00907DC2">
            <w:pPr>
              <w:pStyle w:val="TableBody"/>
            </w:pPr>
            <w:r w:rsidRPr="006F3CA4">
              <w:t>ExecInst</w:t>
            </w:r>
            <w:r>
              <w:t xml:space="preserve"> (18)</w:t>
            </w:r>
          </w:p>
        </w:tc>
        <w:tc>
          <w:tcPr>
            <w:tcW w:w="2250" w:type="dxa"/>
          </w:tcPr>
          <w:p w14:paraId="5B05E66C" w14:textId="41D52D94" w:rsidR="00907DC2" w:rsidRPr="006F3CA4" w:rsidRDefault="00907DC2" w:rsidP="00907DC2">
            <w:pPr>
              <w:pStyle w:val="TableBody"/>
            </w:pPr>
            <w:r w:rsidRPr="006F3CA4">
              <w:t xml:space="preserve">FIX Supports a </w:t>
            </w:r>
            <w:r>
              <w:t xml:space="preserve">large </w:t>
            </w:r>
            <w:r w:rsidRPr="006F3CA4">
              <w:t xml:space="preserve">number of instructions for how to execute a tender (or </w:t>
            </w:r>
            <w:r>
              <w:t>Tradeable</w:t>
            </w:r>
            <w:r w:rsidRPr="006F3CA4">
              <w:t xml:space="preserve"> </w:t>
            </w:r>
            <w:r>
              <w:t>Q</w:t>
            </w:r>
            <w:r w:rsidRPr="006F3CA4">
              <w:t xml:space="preserve">uote) </w:t>
            </w:r>
          </w:p>
        </w:tc>
        <w:tc>
          <w:tcPr>
            <w:tcW w:w="3060" w:type="dxa"/>
          </w:tcPr>
          <w:p w14:paraId="0C6598BA" w14:textId="0D5DA16C" w:rsidR="00907DC2" w:rsidRPr="006B765C" w:rsidRDefault="00907DC2" w:rsidP="00907DC2">
            <w:pPr>
              <w:pStyle w:val="TableBody"/>
            </w:pPr>
            <w:r w:rsidRPr="006B765C">
              <w:t xml:space="preserve">See </w:t>
            </w:r>
            <w:r w:rsidR="006B765C" w:rsidRPr="006B765C">
              <w:fldChar w:fldCharType="begin"/>
            </w:r>
            <w:r w:rsidR="006B765C" w:rsidRPr="006B765C">
              <w:instrText xml:space="preserve"> REF _Ref156807832 \h </w:instrText>
            </w:r>
            <w:r w:rsidR="006B765C">
              <w:instrText xml:space="preserve"> \* MERGEFORMAT </w:instrText>
            </w:r>
            <w:r w:rsidR="006B765C" w:rsidRPr="006B765C">
              <w:fldChar w:fldCharType="separate"/>
            </w:r>
            <w:r w:rsidR="00D32EB9" w:rsidRPr="00387F1E">
              <w:t xml:space="preserve">Table </w:t>
            </w:r>
            <w:r w:rsidR="00D32EB9">
              <w:rPr>
                <w:noProof/>
                <w:cs/>
              </w:rPr>
              <w:t>‎</w:t>
            </w:r>
            <w:r w:rsidR="00D32EB9">
              <w:rPr>
                <w:noProof/>
              </w:rPr>
              <w:t>5</w:t>
            </w:r>
            <w:r w:rsidR="00D32EB9">
              <w:rPr>
                <w:noProof/>
              </w:rPr>
              <w:noBreakHyphen/>
              <w:t>4</w:t>
            </w:r>
            <w:r w:rsidR="006B765C" w:rsidRPr="006B765C">
              <w:fldChar w:fldCharType="end"/>
            </w:r>
            <w:r w:rsidR="006B765C" w:rsidRPr="006B765C">
              <w:t xml:space="preserve"> </w:t>
            </w:r>
            <w:r w:rsidRPr="006B765C">
              <w:t>below. Modeled as a String in CTS.</w:t>
            </w:r>
          </w:p>
        </w:tc>
      </w:tr>
      <w:tr w:rsidR="00907DC2" w:rsidRPr="006F3CA4" w14:paraId="3FBD4B46" w14:textId="77777777" w:rsidTr="00DB2F8F">
        <w:trPr>
          <w:cantSplit/>
          <w:trHeight w:val="391"/>
        </w:trPr>
        <w:tc>
          <w:tcPr>
            <w:tcW w:w="1255" w:type="dxa"/>
          </w:tcPr>
          <w:p w14:paraId="225B4B63" w14:textId="5778B1DB" w:rsidR="00907DC2" w:rsidRPr="006F3CA4" w:rsidRDefault="00F2373E" w:rsidP="00A76729">
            <w:pPr>
              <w:pStyle w:val="TableBody"/>
            </w:pPr>
            <w:r>
              <w:t>Expiration Time</w:t>
            </w:r>
          </w:p>
        </w:tc>
        <w:tc>
          <w:tcPr>
            <w:tcW w:w="1260" w:type="dxa"/>
          </w:tcPr>
          <w:p w14:paraId="2367EB6F" w14:textId="54E3AF18" w:rsidR="00907DC2" w:rsidRDefault="00F2373E" w:rsidP="00A76729">
            <w:pPr>
              <w:pStyle w:val="TableBody"/>
            </w:pPr>
            <w:r>
              <w:t>Instant Type</w:t>
            </w:r>
          </w:p>
        </w:tc>
        <w:tc>
          <w:tcPr>
            <w:tcW w:w="1260" w:type="dxa"/>
          </w:tcPr>
          <w:p w14:paraId="64BFCC53" w14:textId="059E083B" w:rsidR="00907DC2" w:rsidRPr="00364BA3" w:rsidRDefault="002F118E" w:rsidP="00A76729">
            <w:pPr>
              <w:pStyle w:val="TableBody"/>
            </w:pPr>
            <w:commentRangeStart w:id="553"/>
            <w:proofErr w:type="spellStart"/>
            <w:r w:rsidRPr="00364BA3">
              <w:t>Expire</w:t>
            </w:r>
            <w:r w:rsidR="00364BA3" w:rsidRPr="00364BA3">
              <w:t>Tm</w:t>
            </w:r>
            <w:proofErr w:type="spellEnd"/>
            <w:r w:rsidR="00364BA3" w:rsidRPr="00364BA3">
              <w:t xml:space="preserve"> </w:t>
            </w:r>
            <w:commentRangeEnd w:id="553"/>
            <w:r w:rsidR="00847E93">
              <w:rPr>
                <w:rStyle w:val="CommentReference"/>
                <w:rFonts w:ascii="Liberation Sans" w:eastAsia="Times New Roman" w:hAnsi="Liberation Sans"/>
                <w:lang w:eastAsia="en-US"/>
              </w:rPr>
              <w:commentReference w:id="553"/>
            </w:r>
            <w:r w:rsidR="00364BA3" w:rsidRPr="00364BA3">
              <w:t>(126)</w:t>
            </w:r>
          </w:p>
        </w:tc>
        <w:tc>
          <w:tcPr>
            <w:tcW w:w="2250" w:type="dxa"/>
          </w:tcPr>
          <w:p w14:paraId="2D0E858A" w14:textId="0D787FBD" w:rsidR="00907DC2" w:rsidRPr="006F3CA4" w:rsidRDefault="00F2373E" w:rsidP="00A76729">
            <w:pPr>
              <w:pStyle w:val="TableBody"/>
            </w:pPr>
            <w:r>
              <w:t>The Tender or Quote expires at the specific time.</w:t>
            </w:r>
          </w:p>
        </w:tc>
        <w:tc>
          <w:tcPr>
            <w:tcW w:w="3060" w:type="dxa"/>
          </w:tcPr>
          <w:p w14:paraId="2125BC80" w14:textId="5018DF82" w:rsidR="00907DC2" w:rsidRPr="006F3CA4" w:rsidRDefault="00364BA3" w:rsidP="00A76729">
            <w:pPr>
              <w:pStyle w:val="TableBody"/>
            </w:pPr>
            <w:r>
              <w:t>Always expressed in UTC</w:t>
            </w:r>
          </w:p>
        </w:tc>
      </w:tr>
      <w:tr w:rsidR="00DE3DF9" w:rsidRPr="006F3CA4" w14:paraId="45EC36DC" w14:textId="77777777" w:rsidTr="00DB2F8F">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1A873" w14:textId="15F306D4" w:rsidR="00DE3DF9" w:rsidRPr="006F3CA4" w:rsidRDefault="00540BEB" w:rsidP="00A76729">
            <w:pPr>
              <w:pStyle w:val="TableBody"/>
            </w:pPr>
            <w:r>
              <w:t>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0D6F" w14:textId="5B03387A" w:rsidR="00DE3DF9" w:rsidRDefault="00841FEC" w:rsidP="00A76729">
            <w:pPr>
              <w:pStyle w:val="TableBody"/>
            </w:pPr>
            <w:r>
              <w:t>Start Time and Duration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82401" w14:textId="625D9639" w:rsidR="00DE3DF9" w:rsidRPr="004A3293" w:rsidRDefault="004A3293" w:rsidP="00A76729">
            <w:pPr>
              <w:pStyle w:val="TableBody"/>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A1B8C" w14:textId="7D9847D0" w:rsidR="00DE3DF9" w:rsidRPr="006F3CA4" w:rsidRDefault="00DE3DF9" w:rsidP="00A76729">
            <w:pPr>
              <w:pStyle w:val="TableBody"/>
            </w:pPr>
            <w:r w:rsidRPr="006F3CA4">
              <w:t>Start</w:t>
            </w:r>
            <w:r w:rsidR="00841FEC">
              <w:t xml:space="preserve"> </w:t>
            </w:r>
            <w:r w:rsidRPr="006F3CA4">
              <w:t xml:space="preserve">Date and Time </w:t>
            </w:r>
            <w:r w:rsidR="00841FEC">
              <w:t xml:space="preserve">for Product </w:t>
            </w:r>
            <w:r w:rsidR="00E663B3">
              <w:t>d</w:t>
            </w:r>
            <w:r w:rsidR="00841FEC">
              <w:t xml:space="preserve">elivery </w:t>
            </w:r>
            <w:r w:rsidRPr="006F3CA4">
              <w:t xml:space="preserve">together with Duration </w:t>
            </w:r>
            <w:r w:rsidR="00E663B3">
              <w:t>of delivery</w:t>
            </w:r>
            <w:r w:rsidRPr="006F3CA4">
              <w:t>.</w:t>
            </w:r>
            <w:r w:rsidR="00491DB8">
              <w:br/>
              <w:t xml:space="preserve">Part of </w:t>
            </w:r>
            <w:r w:rsidR="00780332">
              <w:t>Instrument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F93F6" w14:textId="77777777" w:rsidR="00DE3DF9" w:rsidRPr="006F3CA4" w:rsidRDefault="00DE3DF9" w:rsidP="00A76729">
            <w:pPr>
              <w:pStyle w:val="TableBody"/>
            </w:pPr>
            <w:r w:rsidRPr="006F3CA4">
              <w:t xml:space="preserve">While a Market Segment only accepts Tenders and Quotes of a single configured duration, the complete description is required to ensure validity and for off-market interactions. </w:t>
            </w:r>
          </w:p>
        </w:tc>
      </w:tr>
      <w:tr w:rsidR="00907DC2" w:rsidRPr="006F3CA4" w14:paraId="310CB94F" w14:textId="77777777" w:rsidTr="00DB2F8F">
        <w:trPr>
          <w:cantSplit/>
          <w:trHeight w:val="391"/>
        </w:trPr>
        <w:tc>
          <w:tcPr>
            <w:tcW w:w="1255" w:type="dxa"/>
          </w:tcPr>
          <w:p w14:paraId="219635D9" w14:textId="355A082D" w:rsidR="00907DC2" w:rsidRPr="006F3CA4" w:rsidRDefault="00F2373E" w:rsidP="00A76729">
            <w:pPr>
              <w:pStyle w:val="TableBody"/>
            </w:pPr>
            <w:r>
              <w:t>Market ID</w:t>
            </w:r>
          </w:p>
        </w:tc>
        <w:tc>
          <w:tcPr>
            <w:tcW w:w="1260" w:type="dxa"/>
          </w:tcPr>
          <w:p w14:paraId="1A9C999B" w14:textId="229F9705" w:rsidR="00907DC2" w:rsidRDefault="00F2373E" w:rsidP="00A76729">
            <w:pPr>
              <w:pStyle w:val="TableBody"/>
            </w:pPr>
            <w:r>
              <w:t>UID</w:t>
            </w:r>
          </w:p>
        </w:tc>
        <w:tc>
          <w:tcPr>
            <w:tcW w:w="1260" w:type="dxa"/>
          </w:tcPr>
          <w:p w14:paraId="04BD85A3" w14:textId="3A99C803" w:rsidR="00907DC2" w:rsidRDefault="002E251D" w:rsidP="00A76729">
            <w:pPr>
              <w:pStyle w:val="TableBody"/>
            </w:pPr>
            <w:commentRangeStart w:id="554"/>
            <w:proofErr w:type="spellStart"/>
            <w:r>
              <w:t>MktId</w:t>
            </w:r>
            <w:proofErr w:type="spellEnd"/>
            <w:r>
              <w:t xml:space="preserve"> </w:t>
            </w:r>
            <w:commentRangeEnd w:id="554"/>
            <w:r w:rsidR="0011121B">
              <w:rPr>
                <w:rStyle w:val="CommentReference"/>
                <w:rFonts w:ascii="Liberation Sans" w:eastAsia="Times New Roman" w:hAnsi="Liberation Sans"/>
                <w:lang w:eastAsia="en-US"/>
              </w:rPr>
              <w:commentReference w:id="554"/>
            </w:r>
            <w:r>
              <w:t>(1301)</w:t>
            </w:r>
          </w:p>
        </w:tc>
        <w:tc>
          <w:tcPr>
            <w:tcW w:w="2250" w:type="dxa"/>
          </w:tcPr>
          <w:p w14:paraId="75BC65C6" w14:textId="3BB38BFD" w:rsidR="00907DC2" w:rsidRPr="006F3CA4" w:rsidRDefault="002E251D" w:rsidP="00A76729">
            <w:pPr>
              <w:pStyle w:val="TableBody"/>
            </w:pPr>
            <w:r>
              <w:t>Identifies the Market</w:t>
            </w:r>
          </w:p>
        </w:tc>
        <w:tc>
          <w:tcPr>
            <w:tcW w:w="3060" w:type="dxa"/>
          </w:tcPr>
          <w:p w14:paraId="57995989" w14:textId="26A262C1" w:rsidR="00907DC2" w:rsidRPr="006F3CA4" w:rsidRDefault="00907DC2" w:rsidP="00A76729">
            <w:pPr>
              <w:pStyle w:val="TableBody"/>
            </w:pPr>
          </w:p>
        </w:tc>
      </w:tr>
      <w:tr w:rsidR="0001576C" w:rsidRPr="006F3CA4" w14:paraId="623CCAA0" w14:textId="77777777" w:rsidTr="00DB2F8F">
        <w:trPr>
          <w:cantSplit/>
          <w:trHeight w:val="391"/>
        </w:trPr>
        <w:tc>
          <w:tcPr>
            <w:tcW w:w="1255" w:type="dxa"/>
          </w:tcPr>
          <w:p w14:paraId="204106D8" w14:textId="2EB200C6" w:rsidR="0001576C" w:rsidRDefault="009310E7" w:rsidP="00A76729">
            <w:pPr>
              <w:pStyle w:val="TableBody"/>
            </w:pPr>
            <w:r>
              <w:t xml:space="preserve">Market </w:t>
            </w:r>
            <w:r w:rsidR="0001576C">
              <w:t>Segment ID</w:t>
            </w:r>
          </w:p>
        </w:tc>
        <w:tc>
          <w:tcPr>
            <w:tcW w:w="1260" w:type="dxa"/>
          </w:tcPr>
          <w:p w14:paraId="79B053F2" w14:textId="319ABFBC" w:rsidR="0001576C" w:rsidRPr="004D5058" w:rsidRDefault="004D5058" w:rsidP="00A76729">
            <w:pPr>
              <w:pStyle w:val="TableBody"/>
            </w:pPr>
            <w:r w:rsidRPr="004D5058">
              <w:t>UID</w:t>
            </w:r>
          </w:p>
        </w:tc>
        <w:tc>
          <w:tcPr>
            <w:tcW w:w="1260" w:type="dxa"/>
          </w:tcPr>
          <w:p w14:paraId="7C91760D" w14:textId="3BEE0001" w:rsidR="0001576C" w:rsidRPr="004D5058" w:rsidRDefault="004D5058" w:rsidP="00A76729">
            <w:pPr>
              <w:pStyle w:val="TableBody"/>
            </w:pPr>
            <w:commentRangeStart w:id="555"/>
            <w:proofErr w:type="spellStart"/>
            <w:r w:rsidRPr="004D5058">
              <w:t>M</w:t>
            </w:r>
            <w:r w:rsidR="00550A09">
              <w:t>ktSegId</w:t>
            </w:r>
            <w:proofErr w:type="spellEnd"/>
            <w:r w:rsidR="00375969">
              <w:t xml:space="preserve"> </w:t>
            </w:r>
            <w:commentRangeEnd w:id="555"/>
            <w:r w:rsidR="00847E93">
              <w:rPr>
                <w:rStyle w:val="CommentReference"/>
                <w:rFonts w:ascii="Liberation Sans" w:eastAsia="Times New Roman" w:hAnsi="Liberation Sans"/>
                <w:lang w:eastAsia="en-US"/>
              </w:rPr>
              <w:commentReference w:id="555"/>
            </w:r>
            <w:r w:rsidR="00375969">
              <w:t>(1300)</w:t>
            </w:r>
          </w:p>
        </w:tc>
        <w:tc>
          <w:tcPr>
            <w:tcW w:w="2250" w:type="dxa"/>
          </w:tcPr>
          <w:p w14:paraId="736ADCC3" w14:textId="1501D909" w:rsidR="0001576C" w:rsidRDefault="00375969" w:rsidP="00A76729">
            <w:pPr>
              <w:pStyle w:val="TableBody"/>
            </w:pPr>
            <w:r>
              <w:t>Identifie</w:t>
            </w:r>
            <w:r w:rsidR="007F06CA">
              <w:t>s</w:t>
            </w:r>
            <w:r>
              <w:t xml:space="preserve"> the </w:t>
            </w:r>
            <w:r w:rsidR="007F06CA">
              <w:t xml:space="preserve">Segment processing the </w:t>
            </w:r>
            <w:r w:rsidR="00C204D2">
              <w:t>Tender, Transaction, or Quote</w:t>
            </w:r>
          </w:p>
        </w:tc>
        <w:tc>
          <w:tcPr>
            <w:tcW w:w="3060" w:type="dxa"/>
          </w:tcPr>
          <w:p w14:paraId="65A41169" w14:textId="2659D82C" w:rsidR="0001576C" w:rsidRPr="006F3CA4" w:rsidRDefault="002E251D" w:rsidP="00A76729">
            <w:pPr>
              <w:pStyle w:val="TableBody"/>
            </w:pPr>
            <w:r>
              <w:t>This should be a unique combination paired with the Market Order ID</w:t>
            </w:r>
          </w:p>
        </w:tc>
      </w:tr>
      <w:tr w:rsidR="00F97CDA" w:rsidRPr="006F3CA4" w14:paraId="163879F8" w14:textId="77777777" w:rsidTr="00DB2F8F">
        <w:trPr>
          <w:cantSplit/>
          <w:trHeight w:val="391"/>
        </w:trPr>
        <w:tc>
          <w:tcPr>
            <w:tcW w:w="1255" w:type="dxa"/>
          </w:tcPr>
          <w:p w14:paraId="4EC7D070" w14:textId="5CA67360" w:rsidR="00F97CDA" w:rsidRDefault="00F97CDA" w:rsidP="00A76729">
            <w:pPr>
              <w:pStyle w:val="TableBody"/>
            </w:pPr>
            <w:r>
              <w:t>Order ID</w:t>
            </w:r>
          </w:p>
        </w:tc>
        <w:tc>
          <w:tcPr>
            <w:tcW w:w="1260" w:type="dxa"/>
          </w:tcPr>
          <w:p w14:paraId="62942BA2" w14:textId="4D180DEA" w:rsidR="00F97CDA" w:rsidRDefault="00B833CA" w:rsidP="00A76729">
            <w:pPr>
              <w:pStyle w:val="TableBody"/>
            </w:pPr>
            <w:r>
              <w:t>UID</w:t>
            </w:r>
          </w:p>
        </w:tc>
        <w:tc>
          <w:tcPr>
            <w:tcW w:w="1260" w:type="dxa"/>
          </w:tcPr>
          <w:p w14:paraId="695AC29C" w14:textId="654F93D6" w:rsidR="00F97CDA" w:rsidRPr="0048010B" w:rsidRDefault="00B833CA" w:rsidP="00A76729">
            <w:pPr>
              <w:pStyle w:val="TableBody"/>
              <w:rPr>
                <w:highlight w:val="yellow"/>
              </w:rPr>
            </w:pPr>
            <w:commentRangeStart w:id="556"/>
            <w:proofErr w:type="spellStart"/>
            <w:r w:rsidRPr="0053095F">
              <w:t>OrdID</w:t>
            </w:r>
            <w:proofErr w:type="spellEnd"/>
            <w:r w:rsidRPr="0053095F">
              <w:t xml:space="preserve"> </w:t>
            </w:r>
            <w:commentRangeEnd w:id="556"/>
            <w:r w:rsidR="00847E93">
              <w:rPr>
                <w:rStyle w:val="CommentReference"/>
                <w:rFonts w:ascii="Liberation Sans" w:eastAsia="Times New Roman" w:hAnsi="Liberation Sans"/>
                <w:lang w:eastAsia="en-US"/>
              </w:rPr>
              <w:commentReference w:id="556"/>
            </w:r>
            <w:r w:rsidR="0053095F" w:rsidRPr="0053095F">
              <w:t>(</w:t>
            </w:r>
            <w:r w:rsidRPr="0053095F">
              <w:t>37)</w:t>
            </w:r>
          </w:p>
        </w:tc>
        <w:tc>
          <w:tcPr>
            <w:tcW w:w="2250" w:type="dxa"/>
          </w:tcPr>
          <w:p w14:paraId="59E8D5ED" w14:textId="1BEE9641" w:rsidR="00F97CDA" w:rsidRDefault="00F630C3" w:rsidP="00A76729">
            <w:pPr>
              <w:pStyle w:val="TableBody"/>
            </w:pPr>
            <w:r>
              <w:t>ID assigned by or</w:t>
            </w:r>
            <w:r w:rsidR="006C2ADB">
              <w:t>i</w:t>
            </w:r>
            <w:r>
              <w:t>ginating Party</w:t>
            </w:r>
          </w:p>
        </w:tc>
        <w:tc>
          <w:tcPr>
            <w:tcW w:w="3060" w:type="dxa"/>
          </w:tcPr>
          <w:p w14:paraId="5463DD95" w14:textId="77777777" w:rsidR="00F97CDA" w:rsidRPr="006F3CA4" w:rsidRDefault="00F97CDA" w:rsidP="00A76729">
            <w:pPr>
              <w:pStyle w:val="TableBody"/>
            </w:pPr>
          </w:p>
        </w:tc>
      </w:tr>
      <w:tr w:rsidR="00907DC2" w:rsidRPr="006F3CA4" w14:paraId="4866A331" w14:textId="77777777" w:rsidTr="00DB2F8F">
        <w:trPr>
          <w:cantSplit/>
          <w:trHeight w:val="391"/>
        </w:trPr>
        <w:tc>
          <w:tcPr>
            <w:tcW w:w="1255" w:type="dxa"/>
          </w:tcPr>
          <w:p w14:paraId="502DCBB0" w14:textId="1DD09ED6" w:rsidR="00907DC2" w:rsidRPr="006F3CA4" w:rsidRDefault="00F2373E" w:rsidP="00A76729">
            <w:pPr>
              <w:pStyle w:val="TableBody"/>
            </w:pPr>
            <w:r>
              <w:t>Market Order ID</w:t>
            </w:r>
          </w:p>
        </w:tc>
        <w:tc>
          <w:tcPr>
            <w:tcW w:w="1260" w:type="dxa"/>
          </w:tcPr>
          <w:p w14:paraId="07EBFD6D" w14:textId="386B77D7" w:rsidR="00907DC2" w:rsidRDefault="00F2373E" w:rsidP="00A76729">
            <w:pPr>
              <w:pStyle w:val="TableBody"/>
            </w:pPr>
            <w:r>
              <w:t>UID</w:t>
            </w:r>
          </w:p>
        </w:tc>
        <w:tc>
          <w:tcPr>
            <w:tcW w:w="1260" w:type="dxa"/>
          </w:tcPr>
          <w:p w14:paraId="0365F3F3" w14:textId="01C03886" w:rsidR="00907DC2" w:rsidRDefault="008D79D8" w:rsidP="00A76729">
            <w:pPr>
              <w:pStyle w:val="TableBody"/>
            </w:pPr>
            <w:commentRangeStart w:id="557"/>
            <w:r>
              <w:t>ID</w:t>
            </w:r>
            <w:r w:rsidR="000908B9">
              <w:t xml:space="preserve"> </w:t>
            </w:r>
            <w:commentRangeEnd w:id="557"/>
            <w:r w:rsidR="00847E93">
              <w:rPr>
                <w:rStyle w:val="CommentReference"/>
                <w:rFonts w:ascii="Liberation Sans" w:eastAsia="Times New Roman" w:hAnsi="Liberation Sans"/>
                <w:lang w:eastAsia="en-US"/>
              </w:rPr>
              <w:commentReference w:id="557"/>
            </w:r>
            <w:r w:rsidR="000908B9">
              <w:t>(11)</w:t>
            </w:r>
          </w:p>
        </w:tc>
        <w:tc>
          <w:tcPr>
            <w:tcW w:w="2250" w:type="dxa"/>
          </w:tcPr>
          <w:p w14:paraId="794C7156" w14:textId="76DF8462" w:rsidR="00907DC2" w:rsidRPr="006F3CA4" w:rsidRDefault="000908B9" w:rsidP="00A76729">
            <w:pPr>
              <w:pStyle w:val="TableBody"/>
            </w:pPr>
            <w:r>
              <w:t>ID assigned by the Segment or Market</w:t>
            </w:r>
            <w:r w:rsidR="00F2373E">
              <w:t>.</w:t>
            </w:r>
          </w:p>
        </w:tc>
        <w:tc>
          <w:tcPr>
            <w:tcW w:w="3060" w:type="dxa"/>
          </w:tcPr>
          <w:p w14:paraId="04A4FC10" w14:textId="2A40AA60" w:rsidR="00907DC2" w:rsidRPr="006F3CA4" w:rsidRDefault="006C2ADB" w:rsidP="00A76729">
            <w:pPr>
              <w:pStyle w:val="TableBody"/>
            </w:pPr>
            <w:r>
              <w:t xml:space="preserve">Used in acknowledgment and in all future market </w:t>
            </w:r>
            <w:r w:rsidR="00DF2893">
              <w:t>messages</w:t>
            </w:r>
          </w:p>
        </w:tc>
      </w:tr>
      <w:tr w:rsidR="00907DC2" w:rsidRPr="006F3CA4" w14:paraId="023DE3C8" w14:textId="77777777" w:rsidTr="00DB2F8F">
        <w:trPr>
          <w:cantSplit/>
          <w:trHeight w:val="391"/>
        </w:trPr>
        <w:tc>
          <w:tcPr>
            <w:tcW w:w="1255" w:type="dxa"/>
          </w:tcPr>
          <w:p w14:paraId="15D6C0AE" w14:textId="77777777" w:rsidR="00907DC2" w:rsidRPr="006F3CA4" w:rsidRDefault="00907DC2" w:rsidP="00A76729">
            <w:pPr>
              <w:pStyle w:val="TableBody"/>
            </w:pPr>
            <w:r w:rsidRPr="006F3CA4">
              <w:t>Price</w:t>
            </w:r>
          </w:p>
        </w:tc>
        <w:tc>
          <w:tcPr>
            <w:tcW w:w="1260" w:type="dxa"/>
          </w:tcPr>
          <w:p w14:paraId="6AAA899B" w14:textId="77777777" w:rsidR="00907DC2" w:rsidRPr="006F3CA4" w:rsidRDefault="00907DC2" w:rsidP="00A76729">
            <w:pPr>
              <w:pStyle w:val="TableBody"/>
            </w:pPr>
            <w:r>
              <w:t>Long</w:t>
            </w:r>
          </w:p>
        </w:tc>
        <w:tc>
          <w:tcPr>
            <w:tcW w:w="1260" w:type="dxa"/>
          </w:tcPr>
          <w:p w14:paraId="2B6DFA91" w14:textId="77777777" w:rsidR="00907DC2" w:rsidRPr="006F3CA4" w:rsidRDefault="00907DC2" w:rsidP="00A76729">
            <w:pPr>
              <w:pStyle w:val="TableBody"/>
            </w:pPr>
            <w:r w:rsidRPr="006F3CA4">
              <w:t>Price</w:t>
            </w:r>
            <w:r>
              <w:t xml:space="preserve"> (44)</w:t>
            </w:r>
          </w:p>
        </w:tc>
        <w:tc>
          <w:tcPr>
            <w:tcW w:w="2250" w:type="dxa"/>
          </w:tcPr>
          <w:p w14:paraId="35325ECC" w14:textId="77777777" w:rsidR="00907DC2" w:rsidRPr="006F3CA4" w:rsidRDefault="00907DC2" w:rsidP="00A76729">
            <w:pPr>
              <w:pStyle w:val="TableBody"/>
            </w:pPr>
            <w:r w:rsidRPr="006F3CA4">
              <w:t>The unit price for the Product being Tendered</w:t>
            </w:r>
          </w:p>
        </w:tc>
        <w:tc>
          <w:tcPr>
            <w:tcW w:w="3060" w:type="dxa"/>
          </w:tcPr>
          <w:p w14:paraId="686B94F2" w14:textId="77777777" w:rsidR="00907DC2" w:rsidRPr="006F3CA4" w:rsidRDefault="00907DC2" w:rsidP="00A76729">
            <w:pPr>
              <w:pStyle w:val="TableBody"/>
            </w:pPr>
            <w:r>
              <w:t>Amount</w:t>
            </w:r>
            <w:r w:rsidRPr="006F3CA4">
              <w:t xml:space="preserve"> is the product of </w:t>
            </w:r>
            <w:r>
              <w:t>P</w:t>
            </w:r>
            <w:r w:rsidRPr="006F3CA4">
              <w:t xml:space="preserve">rice and </w:t>
            </w:r>
            <w:r>
              <w:t>Q</w:t>
            </w:r>
            <w:r w:rsidRPr="006F3CA4">
              <w:t xml:space="preserve">uantity. Note that </w:t>
            </w:r>
            <w:r>
              <w:t>P</w:t>
            </w:r>
            <w:r w:rsidRPr="006F3CA4">
              <w:t xml:space="preserve">rice is subject to the Price Decimal Fraction value. </w:t>
            </w:r>
          </w:p>
        </w:tc>
      </w:tr>
      <w:tr w:rsidR="00C16952" w:rsidRPr="006F3CA4" w14:paraId="288F19BB" w14:textId="77777777" w:rsidTr="00DB2F8F">
        <w:trPr>
          <w:cantSplit/>
          <w:trHeight w:val="391"/>
        </w:trPr>
        <w:tc>
          <w:tcPr>
            <w:tcW w:w="1255" w:type="dxa"/>
          </w:tcPr>
          <w:p w14:paraId="78B68E60" w14:textId="6D2B4B38" w:rsidR="00C16952" w:rsidRPr="006F3CA4" w:rsidRDefault="00593C56" w:rsidP="00A76729">
            <w:pPr>
              <w:pStyle w:val="TableBody"/>
            </w:pPr>
            <w:r>
              <w:t>Price Scale</w:t>
            </w:r>
          </w:p>
        </w:tc>
        <w:tc>
          <w:tcPr>
            <w:tcW w:w="1260" w:type="dxa"/>
          </w:tcPr>
          <w:p w14:paraId="0E80FB41" w14:textId="24281DB7" w:rsidR="00C16952" w:rsidRDefault="0046209B" w:rsidP="00A76729">
            <w:pPr>
              <w:pStyle w:val="TableBody"/>
            </w:pPr>
            <w:r>
              <w:t>Int</w:t>
            </w:r>
          </w:p>
        </w:tc>
        <w:tc>
          <w:tcPr>
            <w:tcW w:w="1260" w:type="dxa"/>
          </w:tcPr>
          <w:p w14:paraId="0533A231" w14:textId="7D6A30DE" w:rsidR="00C16952" w:rsidRPr="006F3CA4" w:rsidRDefault="009C2D1E" w:rsidP="00A76729">
            <w:pPr>
              <w:pStyle w:val="TableBody"/>
            </w:pPr>
            <w:r>
              <w:t>Not Defined in FIX</w:t>
            </w:r>
          </w:p>
        </w:tc>
        <w:tc>
          <w:tcPr>
            <w:tcW w:w="2250" w:type="dxa"/>
          </w:tcPr>
          <w:p w14:paraId="28E1E068" w14:textId="74FED62F" w:rsidR="00C16952" w:rsidRPr="006F3CA4" w:rsidRDefault="009C2D1E" w:rsidP="00A76729">
            <w:pPr>
              <w:pStyle w:val="TableBody"/>
            </w:pPr>
            <w:r>
              <w:t>A multiplier for the Price</w:t>
            </w:r>
          </w:p>
        </w:tc>
        <w:tc>
          <w:tcPr>
            <w:tcW w:w="3060" w:type="dxa"/>
          </w:tcPr>
          <w:p w14:paraId="7C6ACEDE" w14:textId="4F681214" w:rsidR="00C16952" w:rsidRDefault="009C2D1E" w:rsidP="00A76729">
            <w:pPr>
              <w:pStyle w:val="TableBody"/>
            </w:pPr>
            <w:r>
              <w:t xml:space="preserve">A Market Segment may be denominated in, for example </w:t>
            </w:r>
            <w:r w:rsidR="00ED19FE">
              <w:t>dollars or 10ths of a cent.</w:t>
            </w:r>
          </w:p>
        </w:tc>
      </w:tr>
      <w:tr w:rsidR="00907DC2" w:rsidRPr="006F3CA4" w14:paraId="30445684" w14:textId="77777777" w:rsidTr="00DB2F8F">
        <w:trPr>
          <w:cantSplit/>
          <w:trHeight w:val="379"/>
        </w:trPr>
        <w:tc>
          <w:tcPr>
            <w:tcW w:w="1255" w:type="dxa"/>
          </w:tcPr>
          <w:p w14:paraId="1B58174C" w14:textId="77777777" w:rsidR="00907DC2" w:rsidRPr="006F3CA4" w:rsidRDefault="00907DC2" w:rsidP="00A76729">
            <w:pPr>
              <w:pStyle w:val="TableBody"/>
            </w:pPr>
            <w:r w:rsidRPr="006F3CA4">
              <w:t>Quantity</w:t>
            </w:r>
          </w:p>
        </w:tc>
        <w:tc>
          <w:tcPr>
            <w:tcW w:w="1260" w:type="dxa"/>
          </w:tcPr>
          <w:p w14:paraId="1D827576" w14:textId="77777777" w:rsidR="00907DC2" w:rsidRPr="006F3CA4" w:rsidRDefault="00907DC2" w:rsidP="00A76729">
            <w:pPr>
              <w:pStyle w:val="TableBody"/>
            </w:pPr>
            <w:r>
              <w:t>Long</w:t>
            </w:r>
          </w:p>
        </w:tc>
        <w:tc>
          <w:tcPr>
            <w:tcW w:w="1260" w:type="dxa"/>
          </w:tcPr>
          <w:p w14:paraId="30E0F8D9" w14:textId="77777777" w:rsidR="00907DC2" w:rsidRPr="006F3CA4" w:rsidRDefault="00907DC2" w:rsidP="00A76729">
            <w:pPr>
              <w:pStyle w:val="TableBody"/>
            </w:pPr>
            <w:commentRangeStart w:id="558"/>
            <w:r w:rsidRPr="006F3CA4">
              <w:t>Qty</w:t>
            </w:r>
            <w:r>
              <w:t xml:space="preserve"> (53)</w:t>
            </w:r>
            <w:commentRangeEnd w:id="558"/>
            <w:r w:rsidR="007A02CC">
              <w:rPr>
                <w:rStyle w:val="CommentReference"/>
                <w:rFonts w:ascii="Liberation Sans" w:eastAsia="Times New Roman" w:hAnsi="Liberation Sans"/>
                <w:lang w:eastAsia="en-US"/>
              </w:rPr>
              <w:commentReference w:id="558"/>
            </w:r>
          </w:p>
        </w:tc>
        <w:tc>
          <w:tcPr>
            <w:tcW w:w="2250" w:type="dxa"/>
          </w:tcPr>
          <w:p w14:paraId="41B77386" w14:textId="77777777" w:rsidR="00907DC2" w:rsidRPr="006F3CA4" w:rsidRDefault="00907DC2" w:rsidP="00A76729">
            <w:pPr>
              <w:pStyle w:val="TableBody"/>
            </w:pPr>
            <w:r w:rsidRPr="006F3CA4">
              <w:t>The quantity of the Product being Tendered</w:t>
            </w:r>
          </w:p>
        </w:tc>
        <w:tc>
          <w:tcPr>
            <w:tcW w:w="3060" w:type="dxa"/>
          </w:tcPr>
          <w:p w14:paraId="35D7BB97" w14:textId="77777777" w:rsidR="00907DC2" w:rsidRPr="006F3CA4" w:rsidRDefault="00907DC2" w:rsidP="00A76729">
            <w:pPr>
              <w:pStyle w:val="TableBody"/>
            </w:pPr>
            <w:r w:rsidRPr="006F3CA4">
              <w:t xml:space="preserve">Must meet the SCALE and </w:t>
            </w:r>
            <w:r>
              <w:t>Round Lot</w:t>
            </w:r>
            <w:r w:rsidRPr="006F3CA4">
              <w:t xml:space="preserve"> requirements of the Segment</w:t>
            </w:r>
          </w:p>
        </w:tc>
      </w:tr>
      <w:tr w:rsidR="00ED19FE" w:rsidRPr="006F3CA4" w14:paraId="5DA88104" w14:textId="77777777" w:rsidTr="00DB2F8F">
        <w:trPr>
          <w:cantSplit/>
          <w:trHeight w:val="379"/>
        </w:trPr>
        <w:tc>
          <w:tcPr>
            <w:tcW w:w="1255" w:type="dxa"/>
          </w:tcPr>
          <w:p w14:paraId="7A41EE15" w14:textId="64E7ACD4" w:rsidR="00ED19FE" w:rsidRPr="006F3CA4" w:rsidRDefault="00ED19FE" w:rsidP="00A76729">
            <w:pPr>
              <w:pStyle w:val="TableBody"/>
            </w:pPr>
            <w:r>
              <w:t>Quantity Scale</w:t>
            </w:r>
          </w:p>
        </w:tc>
        <w:tc>
          <w:tcPr>
            <w:tcW w:w="1260" w:type="dxa"/>
          </w:tcPr>
          <w:p w14:paraId="4E5790AB" w14:textId="17807A5A" w:rsidR="00ED19FE" w:rsidRDefault="00AA2D1E" w:rsidP="00A76729">
            <w:pPr>
              <w:pStyle w:val="TableBody"/>
            </w:pPr>
            <w:r>
              <w:t>Int</w:t>
            </w:r>
          </w:p>
        </w:tc>
        <w:tc>
          <w:tcPr>
            <w:tcW w:w="1260" w:type="dxa"/>
          </w:tcPr>
          <w:p w14:paraId="1055BF79" w14:textId="77777777" w:rsidR="00ED19FE" w:rsidRPr="006F3CA4" w:rsidRDefault="00ED19FE" w:rsidP="00A76729">
            <w:pPr>
              <w:pStyle w:val="TableBody"/>
            </w:pPr>
          </w:p>
        </w:tc>
        <w:tc>
          <w:tcPr>
            <w:tcW w:w="2250" w:type="dxa"/>
          </w:tcPr>
          <w:p w14:paraId="449F4625" w14:textId="63D794A6" w:rsidR="00ED19FE" w:rsidRPr="006F3CA4" w:rsidRDefault="00303F90" w:rsidP="00A76729">
            <w:pPr>
              <w:pStyle w:val="TableBody"/>
            </w:pPr>
            <w:r>
              <w:t>A scale factor on the Resource unit for this Market</w:t>
            </w:r>
          </w:p>
        </w:tc>
        <w:tc>
          <w:tcPr>
            <w:tcW w:w="3060" w:type="dxa"/>
          </w:tcPr>
          <w:p w14:paraId="2D52D455" w14:textId="1BB0DB02" w:rsidR="00ED19FE" w:rsidRPr="006F3CA4" w:rsidRDefault="00303F90" w:rsidP="00A76729">
            <w:pPr>
              <w:pStyle w:val="TableBody"/>
            </w:pPr>
            <w:r>
              <w:t xml:space="preserve">For example, </w:t>
            </w:r>
            <w:r w:rsidR="00B8674E">
              <w:t>“mega” vs “kilo” vs “femto-”</w:t>
            </w:r>
          </w:p>
        </w:tc>
      </w:tr>
      <w:tr w:rsidR="009A0DD4" w:rsidRPr="0046654C" w14:paraId="761CC1AC" w14:textId="77777777" w:rsidTr="006E1A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FBF326"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Referenced Quote ID</w:t>
            </w:r>
          </w:p>
        </w:tc>
        <w:tc>
          <w:tcPr>
            <w:tcW w:w="1260" w:type="dxa"/>
          </w:tcPr>
          <w:p w14:paraId="11ABBBF2"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260" w:type="dxa"/>
          </w:tcPr>
          <w:p w14:paraId="0455DCCE" w14:textId="244B9862" w:rsidR="009A0DD4" w:rsidRPr="0046654C" w:rsidRDefault="007077A1" w:rsidP="006E1A4B">
            <w:pPr>
              <w:spacing w:before="60" w:after="60"/>
              <w:rPr>
                <w:rFonts w:ascii="Times New Roman" w:eastAsia="Calibri" w:hAnsi="Times New Roman"/>
                <w:szCs w:val="20"/>
                <w:lang w:eastAsia="zh-CN"/>
              </w:rPr>
            </w:pPr>
            <w:proofErr w:type="spellStart"/>
            <w:ins w:id="559" w:author="Hanno Klein" w:date="2024-03-21T10:44:00Z">
              <w:r>
                <w:rPr>
                  <w:rFonts w:ascii="Times New Roman" w:eastAsia="Calibri" w:hAnsi="Times New Roman"/>
                  <w:szCs w:val="20"/>
                  <w:lang w:eastAsia="zh-CN"/>
                </w:rPr>
                <w:t>Quote</w:t>
              </w:r>
              <w:r w:rsidR="00A83BC1">
                <w:rPr>
                  <w:rFonts w:ascii="Times New Roman" w:eastAsia="Calibri" w:hAnsi="Times New Roman"/>
                  <w:szCs w:val="20"/>
                  <w:lang w:eastAsia="zh-CN"/>
                </w:rPr>
                <w:t>MsgID</w:t>
              </w:r>
              <w:proofErr w:type="spellEnd"/>
              <w:r w:rsidR="00A83BC1">
                <w:rPr>
                  <w:rFonts w:ascii="Times New Roman" w:eastAsia="Calibri" w:hAnsi="Times New Roman"/>
                  <w:szCs w:val="20"/>
                  <w:lang w:eastAsia="zh-CN"/>
                </w:rPr>
                <w:t xml:space="preserve"> (1166)</w:t>
              </w:r>
            </w:ins>
          </w:p>
        </w:tc>
        <w:tc>
          <w:tcPr>
            <w:tcW w:w="2250" w:type="dxa"/>
          </w:tcPr>
          <w:p w14:paraId="6D046C8D"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Tradeable Quote reference in Tender</w:t>
            </w:r>
          </w:p>
        </w:tc>
        <w:tc>
          <w:tcPr>
            <w:tcW w:w="3060" w:type="dxa"/>
          </w:tcPr>
          <w:p w14:paraId="5DC55362" w14:textId="7EF0F3FD"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Reference to Market Quote ID assigned by Market. See Negotiation Facet (Section </w:t>
            </w:r>
            <w:r>
              <w:rPr>
                <w:rFonts w:ascii="Times New Roman" w:eastAsia="Calibri" w:hAnsi="Times New Roman"/>
                <w:szCs w:val="20"/>
                <w:lang w:eastAsia="zh-CN"/>
              </w:rPr>
              <w:fldChar w:fldCharType="begin"/>
            </w:r>
            <w:r>
              <w:rPr>
                <w:rFonts w:ascii="Times New Roman" w:eastAsia="Calibri" w:hAnsi="Times New Roman"/>
                <w:szCs w:val="20"/>
                <w:lang w:eastAsia="zh-CN"/>
              </w:rPr>
              <w:instrText xml:space="preserve"> REF _Ref161137950 \r \h </w:instrText>
            </w:r>
            <w:r>
              <w:rPr>
                <w:rFonts w:ascii="Times New Roman" w:eastAsia="Calibri" w:hAnsi="Times New Roman"/>
                <w:szCs w:val="20"/>
                <w:lang w:eastAsia="zh-CN"/>
              </w:rPr>
            </w:r>
            <w:r>
              <w:rPr>
                <w:rFonts w:ascii="Times New Roman" w:eastAsia="Calibri" w:hAnsi="Times New Roman"/>
                <w:szCs w:val="20"/>
                <w:lang w:eastAsia="zh-CN"/>
              </w:rPr>
              <w:fldChar w:fldCharType="separate"/>
            </w:r>
            <w:r w:rsidR="00D32EB9">
              <w:rPr>
                <w:rFonts w:ascii="Times New Roman" w:eastAsia="Calibri" w:hAnsi="Times New Roman"/>
                <w:szCs w:val="20"/>
                <w:cs/>
                <w:lang w:eastAsia="zh-CN"/>
              </w:rPr>
              <w:t>‎</w:t>
            </w:r>
            <w:r w:rsidR="00D32EB9">
              <w:rPr>
                <w:rFonts w:ascii="Times New Roman" w:eastAsia="Calibri" w:hAnsi="Times New Roman"/>
                <w:szCs w:val="20"/>
                <w:lang w:eastAsia="zh-CN"/>
              </w:rPr>
              <w:t>9</w:t>
            </w:r>
            <w:r>
              <w:rPr>
                <w:rFonts w:ascii="Times New Roman" w:eastAsia="Calibri" w:hAnsi="Times New Roman"/>
                <w:szCs w:val="20"/>
                <w:lang w:eastAsia="zh-CN"/>
              </w:rPr>
              <w:fldChar w:fldCharType="end"/>
            </w:r>
            <w:r>
              <w:rPr>
                <w:rFonts w:ascii="Times New Roman" w:eastAsia="Calibri" w:hAnsi="Times New Roman"/>
                <w:szCs w:val="20"/>
                <w:lang w:eastAsia="zh-CN"/>
              </w:rPr>
              <w:t>) for use.</w:t>
            </w:r>
          </w:p>
        </w:tc>
      </w:tr>
      <w:tr w:rsidR="00907DC2" w:rsidRPr="006F3CA4" w14:paraId="251BD317" w14:textId="77777777" w:rsidTr="00DB2F8F">
        <w:trPr>
          <w:cantSplit/>
          <w:trHeight w:val="379"/>
        </w:trPr>
        <w:tc>
          <w:tcPr>
            <w:tcW w:w="1255" w:type="dxa"/>
          </w:tcPr>
          <w:p w14:paraId="48B7C471" w14:textId="565B065B" w:rsidR="00907DC2" w:rsidRPr="006F3CA4" w:rsidRDefault="00F2373E" w:rsidP="00A76729">
            <w:pPr>
              <w:pStyle w:val="TableBody"/>
            </w:pPr>
            <w:r>
              <w:t>Resource Designator</w:t>
            </w:r>
          </w:p>
        </w:tc>
        <w:tc>
          <w:tcPr>
            <w:tcW w:w="1260" w:type="dxa"/>
          </w:tcPr>
          <w:p w14:paraId="4CF80F9F" w14:textId="176251FF" w:rsidR="00907DC2" w:rsidRDefault="00F2373E" w:rsidP="00A76729">
            <w:pPr>
              <w:pStyle w:val="TableBody"/>
            </w:pPr>
            <w:r>
              <w:t>Resource Designator</w:t>
            </w:r>
          </w:p>
        </w:tc>
        <w:tc>
          <w:tcPr>
            <w:tcW w:w="1260" w:type="dxa"/>
          </w:tcPr>
          <w:p w14:paraId="637C282B" w14:textId="1285D689" w:rsidR="00907DC2" w:rsidRPr="00576942" w:rsidRDefault="00576942" w:rsidP="00A76729">
            <w:pPr>
              <w:pStyle w:val="TableBody"/>
            </w:pPr>
            <w:commentRangeStart w:id="560"/>
            <w:r w:rsidRPr="00576942">
              <w:t>Not defined in FIX</w:t>
            </w:r>
            <w:commentRangeEnd w:id="560"/>
            <w:r w:rsidR="00004042">
              <w:rPr>
                <w:rStyle w:val="CommentReference"/>
                <w:rFonts w:ascii="Liberation Sans" w:eastAsia="Times New Roman" w:hAnsi="Liberation Sans"/>
                <w:lang w:eastAsia="en-US"/>
              </w:rPr>
              <w:commentReference w:id="560"/>
            </w:r>
          </w:p>
        </w:tc>
        <w:tc>
          <w:tcPr>
            <w:tcW w:w="2250" w:type="dxa"/>
          </w:tcPr>
          <w:p w14:paraId="2D1DD88F" w14:textId="31F04EF2" w:rsidR="00907DC2" w:rsidRPr="006F3CA4" w:rsidRDefault="00F2373E" w:rsidP="00A76729">
            <w:pPr>
              <w:pStyle w:val="TableBody"/>
            </w:pPr>
            <w:r>
              <w:t>Identifier of the Resource being offered</w:t>
            </w:r>
            <w:r w:rsidR="00576942">
              <w:br/>
              <w:t>(Optional in many markets)</w:t>
            </w:r>
          </w:p>
        </w:tc>
        <w:tc>
          <w:tcPr>
            <w:tcW w:w="3060" w:type="dxa"/>
          </w:tcPr>
          <w:p w14:paraId="6D099EBE" w14:textId="2DBCB9A0" w:rsidR="006C362F" w:rsidRPr="006F3CA4" w:rsidRDefault="00F2373E" w:rsidP="00D62231">
            <w:pPr>
              <w:pStyle w:val="TableBody"/>
            </w:pPr>
            <w:r w:rsidRPr="006F3CA4">
              <w:t xml:space="preserve">While a Market only accepts Tenders and Quotes </w:t>
            </w:r>
            <w:r>
              <w:t xml:space="preserve">for a single </w:t>
            </w:r>
            <w:r w:rsidR="0087318D">
              <w:t>R</w:t>
            </w:r>
            <w:r>
              <w:t>esource</w:t>
            </w:r>
            <w:r w:rsidRPr="006F3CA4">
              <w:t>, the complete description is required to ensure validity and for off-market interactions.</w:t>
            </w:r>
          </w:p>
        </w:tc>
      </w:tr>
      <w:tr w:rsidR="00475E44" w:rsidRPr="0046654C" w14:paraId="7C999463"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5CA6D" w14:textId="77777777" w:rsidR="00475E44" w:rsidRDefault="00475E44" w:rsidP="00475E44">
            <w:pPr>
              <w:pStyle w:val="TableBody"/>
            </w:pPr>
            <w:r>
              <w:lastRenderedPageBreak/>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3ADD6" w14:textId="77777777" w:rsidR="00475E44" w:rsidRDefault="00475E44" w:rsidP="00475E44">
            <w:pPr>
              <w:pStyle w:val="TableBody"/>
            </w:pPr>
            <w: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0B67F"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F21D" w14:textId="77777777" w:rsidR="00475E44" w:rsidRDefault="00475E44" w:rsidP="00475E44">
            <w:pPr>
              <w:pStyle w:val="TableBody"/>
            </w:pPr>
            <w: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6236B" w14:textId="77777777" w:rsidR="00475E44" w:rsidRDefault="00475E44" w:rsidP="00475E44">
            <w:pPr>
              <w:pStyle w:val="TableBody"/>
            </w:pPr>
            <w:r>
              <w:t>May be Interval or Stream as permitted</w:t>
            </w:r>
          </w:p>
        </w:tc>
      </w:tr>
      <w:tr w:rsidR="00475E44" w:rsidRPr="0046654C" w14:paraId="6B24776B"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95F9" w14:textId="77777777" w:rsidR="00475E44" w:rsidRPr="0046654C" w:rsidRDefault="00475E44" w:rsidP="00475E44">
            <w:pPr>
              <w:pStyle w:val="TableBody"/>
            </w:pPr>
            <w:bookmarkStart w:id="561" w:name="_Hlk161137268"/>
            <w:commentRangeStart w:id="562"/>
            <w: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C3C9C" w14:textId="77777777" w:rsidR="00475E44" w:rsidRPr="0046654C" w:rsidRDefault="00475E44" w:rsidP="00475E44">
            <w:pPr>
              <w:pStyle w:val="TableBody"/>
            </w:pPr>
            <w:r>
              <w:t>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0DA2" w14:textId="77777777" w:rsidR="00475E44" w:rsidRPr="0046654C" w:rsidRDefault="00475E44" w:rsidP="00475E44">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B4F9" w14:textId="77777777" w:rsidR="00475E44" w:rsidRPr="0046654C" w:rsidRDefault="00475E44" w:rsidP="00475E44">
            <w:pPr>
              <w:pStyle w:val="TableBody"/>
            </w:pPr>
            <w:r>
              <w:t>ID as submitted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AC58" w14:textId="77777777" w:rsidR="00475E44" w:rsidRPr="0046654C" w:rsidRDefault="00475E44" w:rsidP="00475E44">
            <w:pPr>
              <w:pStyle w:val="TableBody"/>
            </w:pPr>
            <w:r>
              <w:t>Identifies Tender until Market Order ID is assigned by Market</w:t>
            </w:r>
            <w:commentRangeEnd w:id="562"/>
            <w:r w:rsidR="00C77433">
              <w:rPr>
                <w:rStyle w:val="CommentReference"/>
                <w:rFonts w:ascii="Liberation Sans" w:eastAsia="Times New Roman" w:hAnsi="Liberation Sans"/>
                <w:lang w:eastAsia="en-US"/>
              </w:rPr>
              <w:commentReference w:id="562"/>
            </w:r>
          </w:p>
        </w:tc>
      </w:tr>
      <w:tr w:rsidR="00475E44" w:rsidRPr="0046654C" w14:paraId="08AAEA7E"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40B3" w14:textId="77777777" w:rsidR="00475E44" w:rsidRPr="0046654C" w:rsidRDefault="00475E44" w:rsidP="00475E44">
            <w:pPr>
              <w:pStyle w:val="TableBody"/>
            </w:pPr>
            <w:r>
              <w:t>Tender 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D048C" w14:textId="77777777" w:rsidR="00475E44" w:rsidRPr="0046654C" w:rsidRDefault="00475E44" w:rsidP="00475E44">
            <w:pPr>
              <w:pStyle w:val="TableBody"/>
            </w:pPr>
            <w:r>
              <w:t>Tender Interval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42986"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A0280" w14:textId="77777777" w:rsidR="00475E44" w:rsidRPr="0046654C" w:rsidRDefault="00475E44" w:rsidP="00475E44">
            <w:pPr>
              <w:pStyle w:val="TableBody"/>
            </w:pPr>
            <w:r>
              <w:t xml:space="preserve">Interval, </w:t>
            </w:r>
            <w:r w:rsidRPr="00F00B54">
              <w:t xml:space="preserve"> price and quantity for this tende</w:t>
            </w:r>
            <w:r>
              <w:t>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B60E" w14:textId="77777777" w:rsidR="00475E44" w:rsidRDefault="00475E44" w:rsidP="00475E44">
            <w:pPr>
              <w:pStyle w:val="TableBody"/>
            </w:pPr>
            <w:r>
              <w:t>Used in Interval Tender</w:t>
            </w:r>
          </w:p>
        </w:tc>
      </w:tr>
      <w:tr w:rsidR="00475E44" w:rsidRPr="0046654C" w14:paraId="04D43028"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881E" w14:textId="77777777" w:rsidR="00475E44" w:rsidRPr="0046654C" w:rsidRDefault="00475E44" w:rsidP="00475E44">
            <w:pPr>
              <w:pStyle w:val="TableBody"/>
            </w:pPr>
            <w:r>
              <w:t>Tender Stream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9E0C" w14:textId="77777777" w:rsidR="00475E44" w:rsidRPr="0046654C" w:rsidRDefault="00475E44" w:rsidP="00475E44">
            <w:pPr>
              <w:pStyle w:val="TableBody"/>
            </w:pPr>
            <w:r>
              <w:t>Tender Stream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80036" w14:textId="77777777" w:rsidR="00475E44" w:rsidRPr="0046654C" w:rsidRDefault="00475E44" w:rsidP="00475E44">
            <w:pPr>
              <w:pStyle w:val="TableBody"/>
            </w:pPr>
            <w:r>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E6E5" w14:textId="77777777" w:rsidR="00475E44" w:rsidRPr="0046654C" w:rsidRDefault="00475E44" w:rsidP="00475E44">
            <w:pPr>
              <w:pStyle w:val="TableBody"/>
            </w:pPr>
            <w:r>
              <w:t>Stream of consecutive Intervals with Prices and Quantities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2996A" w14:textId="77777777" w:rsidR="00475E44" w:rsidRDefault="00475E44" w:rsidP="00475E44">
            <w:pPr>
              <w:pStyle w:val="TableBody"/>
            </w:pPr>
            <w:r>
              <w:t xml:space="preserve">Sometime referred to as a Load Curve in Power Markets. </w:t>
            </w:r>
          </w:p>
        </w:tc>
      </w:tr>
      <w:bookmarkEnd w:id="561"/>
      <w:tr w:rsidR="00D03614" w:rsidRPr="006F3CA4" w14:paraId="762CFEEC" w14:textId="77777777" w:rsidTr="00DB2F8F">
        <w:trPr>
          <w:cantSplit/>
          <w:trHeight w:val="379"/>
        </w:trPr>
        <w:tc>
          <w:tcPr>
            <w:tcW w:w="1255" w:type="dxa"/>
          </w:tcPr>
          <w:p w14:paraId="02421AC3" w14:textId="11C974A2" w:rsidR="00D03614" w:rsidRDefault="00AE06DB" w:rsidP="00A76729">
            <w:pPr>
              <w:pStyle w:val="TableBody"/>
            </w:pPr>
            <w:r>
              <w:t>Side</w:t>
            </w:r>
          </w:p>
        </w:tc>
        <w:tc>
          <w:tcPr>
            <w:tcW w:w="1260" w:type="dxa"/>
          </w:tcPr>
          <w:p w14:paraId="3D096283" w14:textId="2DE02CB5" w:rsidR="00D03614" w:rsidRDefault="00AE06DB" w:rsidP="00A76729">
            <w:pPr>
              <w:pStyle w:val="TableBody"/>
            </w:pPr>
            <w:r>
              <w:t>Side Type</w:t>
            </w:r>
          </w:p>
        </w:tc>
        <w:tc>
          <w:tcPr>
            <w:tcW w:w="1260" w:type="dxa"/>
          </w:tcPr>
          <w:p w14:paraId="2C1513DC" w14:textId="05F317AB" w:rsidR="00D03614" w:rsidRPr="00576942" w:rsidRDefault="00AE06DB" w:rsidP="00A76729">
            <w:pPr>
              <w:pStyle w:val="TableBody"/>
            </w:pPr>
            <w:r>
              <w:t>Side (54)</w:t>
            </w:r>
          </w:p>
        </w:tc>
        <w:tc>
          <w:tcPr>
            <w:tcW w:w="2250" w:type="dxa"/>
          </w:tcPr>
          <w:p w14:paraId="3FA7A85A" w14:textId="6F3DB03D" w:rsidR="00D03614" w:rsidRDefault="00AE06DB" w:rsidP="00A76729">
            <w:pPr>
              <w:pStyle w:val="TableBody"/>
            </w:pPr>
            <w:r>
              <w:t>Wh</w:t>
            </w:r>
            <w:r w:rsidR="00FF04A5">
              <w:t>ether the Tender is to buy or to sell the Product</w:t>
            </w:r>
          </w:p>
        </w:tc>
        <w:tc>
          <w:tcPr>
            <w:tcW w:w="3060" w:type="dxa"/>
          </w:tcPr>
          <w:p w14:paraId="1DF25ED6" w14:textId="788C2DFF" w:rsidR="00D03614" w:rsidRPr="006F3CA4" w:rsidRDefault="009A0DD4" w:rsidP="00D62231">
            <w:pPr>
              <w:pStyle w:val="TableBody"/>
            </w:pPr>
            <w:r>
              <w:t>Buy or Sell</w:t>
            </w:r>
          </w:p>
        </w:tc>
      </w:tr>
      <w:tr w:rsidR="00D03614" w:rsidRPr="006F3CA4" w14:paraId="08825119" w14:textId="77777777" w:rsidTr="00DB2F8F">
        <w:trPr>
          <w:cantSplit/>
          <w:trHeight w:val="379"/>
        </w:trPr>
        <w:tc>
          <w:tcPr>
            <w:tcW w:w="1255" w:type="dxa"/>
          </w:tcPr>
          <w:p w14:paraId="148EE06D" w14:textId="3CB49F1D" w:rsidR="00D03614" w:rsidRDefault="00FF04A5" w:rsidP="00A76729">
            <w:pPr>
              <w:pStyle w:val="TableBody"/>
            </w:pPr>
            <w:r>
              <w:t>Warrant Ref</w:t>
            </w:r>
            <w:r w:rsidR="00C241CF">
              <w:t xml:space="preserve"> </w:t>
            </w:r>
          </w:p>
        </w:tc>
        <w:tc>
          <w:tcPr>
            <w:tcW w:w="1260" w:type="dxa"/>
          </w:tcPr>
          <w:p w14:paraId="4844676D" w14:textId="381F6445" w:rsidR="00D03614" w:rsidRDefault="00C241CF" w:rsidP="00A76729">
            <w:pPr>
              <w:pStyle w:val="TableBody"/>
            </w:pPr>
            <w:r>
              <w:t>Int</w:t>
            </w:r>
          </w:p>
        </w:tc>
        <w:tc>
          <w:tcPr>
            <w:tcW w:w="1260" w:type="dxa"/>
          </w:tcPr>
          <w:p w14:paraId="0340926C" w14:textId="1A63D632" w:rsidR="00D03614" w:rsidRPr="009117CA" w:rsidRDefault="00C241CF" w:rsidP="00A76729">
            <w:pPr>
              <w:pStyle w:val="TableBody"/>
              <w:rPr>
                <w:i/>
                <w:iCs/>
              </w:rPr>
            </w:pPr>
            <w:r w:rsidRPr="009117CA">
              <w:rPr>
                <w:i/>
                <w:iCs/>
              </w:rPr>
              <w:t>Not in Fix</w:t>
            </w:r>
          </w:p>
        </w:tc>
        <w:tc>
          <w:tcPr>
            <w:tcW w:w="2250" w:type="dxa"/>
          </w:tcPr>
          <w:p w14:paraId="5F3DFA32" w14:textId="70651CBE" w:rsidR="00D03614" w:rsidRDefault="009117CA" w:rsidP="00A76729">
            <w:pPr>
              <w:pStyle w:val="TableBody"/>
            </w:pPr>
            <w:r>
              <w:t>Reference to Warrants as defined in the Market</w:t>
            </w:r>
          </w:p>
        </w:tc>
        <w:tc>
          <w:tcPr>
            <w:tcW w:w="3060" w:type="dxa"/>
          </w:tcPr>
          <w:p w14:paraId="67B43C83" w14:textId="6583470F" w:rsidR="00D03614" w:rsidRPr="006F3CA4" w:rsidRDefault="009117CA" w:rsidP="008158FE">
            <w:pPr>
              <w:pStyle w:val="TableBody"/>
            </w:pPr>
            <w:r>
              <w:t xml:space="preserve">If used, </w:t>
            </w:r>
            <w:r w:rsidR="008158FE">
              <w:t xml:space="preserve">see comments Warrants in Tenders, </w:t>
            </w:r>
            <w:r w:rsidR="008158FE" w:rsidRPr="008158FE">
              <w:t xml:space="preserve">Section </w:t>
            </w:r>
            <w:r w:rsidR="008158FE" w:rsidRPr="008158FE">
              <w:fldChar w:fldCharType="begin"/>
            </w:r>
            <w:r w:rsidR="008158FE" w:rsidRPr="008158FE">
              <w:instrText xml:space="preserve"> REF _Ref159589423 \r \h </w:instrText>
            </w:r>
            <w:r w:rsidR="008158FE" w:rsidRPr="008158FE">
              <w:fldChar w:fldCharType="separate"/>
            </w:r>
            <w:r w:rsidR="00D32EB9">
              <w:rPr>
                <w:cs/>
              </w:rPr>
              <w:t>‎</w:t>
            </w:r>
            <w:r w:rsidR="00D32EB9">
              <w:t>5.3.3</w:t>
            </w:r>
            <w:r w:rsidR="008158FE" w:rsidRPr="008158FE">
              <w:fldChar w:fldCharType="end"/>
            </w:r>
            <w:r w:rsidR="008158FE" w:rsidRPr="008158FE">
              <w:t>.</w:t>
            </w:r>
            <w:r w:rsidR="008158FE">
              <w:t xml:space="preserve"> </w:t>
            </w:r>
          </w:p>
        </w:tc>
      </w:tr>
    </w:tbl>
    <w:p w14:paraId="54B6E1F9" w14:textId="77777777" w:rsidR="00CD428B" w:rsidRPr="00E654E7" w:rsidRDefault="00CD428B" w:rsidP="00CD428B">
      <w:r>
        <w:t xml:space="preserve">The following diagram shows </w:t>
      </w:r>
      <w:proofErr w:type="spellStart"/>
      <w:r>
        <w:t>EiTenderType</w:t>
      </w:r>
      <w:proofErr w:type="spellEnd"/>
      <w:r>
        <w:t xml:space="preserve"> showing inherited and included attributes.</w:t>
      </w:r>
    </w:p>
    <w:p w14:paraId="0707F995" w14:textId="133D4B39" w:rsidR="00CD428B" w:rsidRDefault="000F4683" w:rsidP="00CD428B">
      <w:pPr>
        <w:jc w:val="center"/>
      </w:pPr>
      <w:r>
        <w:rPr>
          <w:noProof/>
        </w:rPr>
        <w:lastRenderedPageBreak/>
        <w:drawing>
          <wp:inline distT="0" distB="0" distL="0" distR="0" wp14:anchorId="19081D24" wp14:editId="5E3D1722">
            <wp:extent cx="3675888" cy="5294376"/>
            <wp:effectExtent l="0" t="0" r="1270" b="1905"/>
            <wp:docPr id="144171182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1823" name="Picture 4" descr="A screenshot of a compute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5888" cy="5294376"/>
                    </a:xfrm>
                    <a:prstGeom prst="rect">
                      <a:avLst/>
                    </a:prstGeom>
                    <a:noFill/>
                    <a:ln>
                      <a:noFill/>
                    </a:ln>
                  </pic:spPr>
                </pic:pic>
              </a:graphicData>
            </a:graphic>
          </wp:inline>
        </w:drawing>
      </w:r>
    </w:p>
    <w:p w14:paraId="57FE80B9" w14:textId="1A6FC23B" w:rsidR="00CD428B" w:rsidRDefault="00CD428B" w:rsidP="00CD428B">
      <w:pPr>
        <w:pStyle w:val="Caption"/>
        <w:keepNext w:val="0"/>
      </w:pPr>
      <w:bookmarkStart w:id="563" w:name="_Toc58172740"/>
      <w:bookmarkStart w:id="564" w:name="_Toc85711706"/>
      <w:bookmarkStart w:id="565" w:name="_Toc95662068"/>
      <w:bookmarkStart w:id="566" w:name="_Toc95662226"/>
      <w:bookmarkStart w:id="567" w:name="_Toc95662245"/>
      <w:bookmarkStart w:id="568" w:name="_Toc95209416"/>
      <w:bookmarkStart w:id="569" w:name="_Toc95662406"/>
      <w:bookmarkStart w:id="570" w:name="_Toc153187973"/>
      <w:bookmarkStart w:id="571" w:name="_Toc161150631"/>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3</w:t>
      </w:r>
      <w:r w:rsidR="003F2E05">
        <w:rPr>
          <w:noProof/>
        </w:rPr>
        <w:fldChar w:fldCharType="end"/>
      </w:r>
      <w:r>
        <w:t xml:space="preserve">: UML Class Diagram </w:t>
      </w:r>
      <w:bookmarkEnd w:id="563"/>
      <w:bookmarkEnd w:id="564"/>
      <w:bookmarkEnd w:id="565"/>
      <w:bookmarkEnd w:id="566"/>
      <w:bookmarkEnd w:id="567"/>
      <w:bookmarkEnd w:id="568"/>
      <w:bookmarkEnd w:id="569"/>
      <w:r>
        <w:t xml:space="preserve">for </w:t>
      </w:r>
      <w:proofErr w:type="spellStart"/>
      <w:r>
        <w:t>EiTenderType</w:t>
      </w:r>
      <w:bookmarkEnd w:id="570"/>
      <w:proofErr w:type="spellEnd"/>
      <w:r>
        <w:t xml:space="preserve"> showing attributes inherited from Tender Base</w:t>
      </w:r>
      <w:bookmarkEnd w:id="571"/>
    </w:p>
    <w:p w14:paraId="21C0411F" w14:textId="59DB2EDB" w:rsidR="00576942" w:rsidRDefault="00CD428B" w:rsidP="00576942">
      <w:r>
        <w:t xml:space="preserve">Of the attributes in </w:t>
      </w:r>
      <w:r w:rsidR="00F2373E">
        <w:fldChar w:fldCharType="begin"/>
      </w:r>
      <w:r w:rsidR="00F2373E">
        <w:instrText xml:space="preserve"> REF _Ref150375883 \h </w:instrText>
      </w:r>
      <w:r w:rsidR="00F2373E">
        <w:fldChar w:fldCharType="separate"/>
      </w:r>
      <w:r w:rsidR="00D32EB9" w:rsidRPr="00387F1E">
        <w:t xml:space="preserve">Table </w:t>
      </w:r>
      <w:r w:rsidR="00D32EB9">
        <w:rPr>
          <w:noProof/>
          <w:cs/>
        </w:rPr>
        <w:t>‎</w:t>
      </w:r>
      <w:r w:rsidR="00D32EB9">
        <w:rPr>
          <w:noProof/>
        </w:rPr>
        <w:t>5</w:t>
      </w:r>
      <w:r w:rsidR="00D32EB9">
        <w:noBreakHyphen/>
      </w:r>
      <w:r w:rsidR="00D32EB9">
        <w:rPr>
          <w:noProof/>
        </w:rPr>
        <w:t>3</w:t>
      </w:r>
      <w:r w:rsidR="00F2373E">
        <w:fldChar w:fldCharType="end"/>
      </w:r>
      <w:r w:rsidR="00F2373E">
        <w:t xml:space="preserve"> </w:t>
      </w:r>
      <w:r>
        <w:t xml:space="preserve">Tender ID and Referenced Quote ID </w:t>
      </w:r>
      <w:r w:rsidR="00C5659D">
        <w:t>(</w:t>
      </w:r>
      <w:r w:rsidR="00F2373E">
        <w:t>R</w:t>
      </w:r>
      <w:r w:rsidR="00271AB1">
        <w:t>ef</w:t>
      </w:r>
      <w:r w:rsidR="00F2373E">
        <w:t xml:space="preserve">erenced </w:t>
      </w:r>
      <w:r w:rsidR="00271AB1">
        <w:t>Quote</w:t>
      </w:r>
      <w:r w:rsidR="00F2373E">
        <w:t xml:space="preserve"> </w:t>
      </w:r>
      <w:r w:rsidR="00271AB1">
        <w:t xml:space="preserve">Id) </w:t>
      </w:r>
      <w:r>
        <w:t xml:space="preserve">are unique to </w:t>
      </w:r>
      <w:proofErr w:type="spellStart"/>
      <w:r>
        <w:t>EiTender</w:t>
      </w:r>
      <w:proofErr w:type="spellEnd"/>
      <w:r w:rsidR="007365B2">
        <w:t xml:space="preserve"> </w:t>
      </w:r>
      <w:r>
        <w:t xml:space="preserve">Type; the others are </w:t>
      </w:r>
      <w:r w:rsidR="00F2373E">
        <w:t>inherited from Tender</w:t>
      </w:r>
      <w:r w:rsidR="007365B2">
        <w:t xml:space="preserve"> B</w:t>
      </w:r>
      <w:r w:rsidR="00F2373E">
        <w:t xml:space="preserve">ase and </w:t>
      </w:r>
      <w:r>
        <w:t xml:space="preserve">shared with </w:t>
      </w:r>
      <w:proofErr w:type="spellStart"/>
      <w:r>
        <w:t>EiQuote</w:t>
      </w:r>
      <w:proofErr w:type="spellEnd"/>
      <w:r w:rsidR="007365B2">
        <w:t xml:space="preserve"> </w:t>
      </w:r>
      <w:r>
        <w:t xml:space="preserve">Type. See Section </w:t>
      </w:r>
      <w:r>
        <w:fldChar w:fldCharType="begin"/>
      </w:r>
      <w:r>
        <w:instrText xml:space="preserve"> REF _Ref153276093 \r \h </w:instrText>
      </w:r>
      <w:r>
        <w:fldChar w:fldCharType="separate"/>
      </w:r>
      <w:r w:rsidR="00D32EB9">
        <w:rPr>
          <w:cs/>
        </w:rPr>
        <w:t>‎</w:t>
      </w:r>
      <w:r w:rsidR="00D32EB9">
        <w:t>9</w:t>
      </w:r>
      <w:r>
        <w:fldChar w:fldCharType="end"/>
      </w:r>
      <w:r>
        <w:t>, “</w:t>
      </w:r>
      <w:r w:rsidRPr="005B6591">
        <w:rPr>
          <w:i/>
          <w:iCs/>
        </w:rPr>
        <w:fldChar w:fldCharType="begin"/>
      </w:r>
      <w:r w:rsidRPr="005B6591">
        <w:rPr>
          <w:i/>
          <w:iCs/>
        </w:rPr>
        <w:instrText xml:space="preserve"> REF _Ref153276098 \h </w:instrText>
      </w:r>
      <w:r>
        <w:rPr>
          <w:i/>
          <w:iCs/>
        </w:rPr>
        <w:instrText xml:space="preserve"> \* MERGEFORMAT </w:instrText>
      </w:r>
      <w:r w:rsidRPr="005B6591">
        <w:rPr>
          <w:i/>
          <w:iCs/>
        </w:rPr>
      </w:r>
      <w:r w:rsidRPr="005B6591">
        <w:rPr>
          <w:i/>
          <w:iCs/>
        </w:rPr>
        <w:fldChar w:fldCharType="separate"/>
      </w:r>
      <w:r w:rsidR="00D32EB9" w:rsidRPr="00D32EB9">
        <w:rPr>
          <w:i/>
          <w:iCs/>
        </w:rPr>
        <w:t>The Negotiation Facet</w:t>
      </w:r>
      <w:r w:rsidRPr="005B6591">
        <w:rPr>
          <w:i/>
          <w:iCs/>
        </w:rPr>
        <w:fldChar w:fldCharType="end"/>
      </w:r>
      <w:r w:rsidRPr="005B6591">
        <w:rPr>
          <w:i/>
          <w:iCs/>
        </w:rPr>
        <w:t>”</w:t>
      </w:r>
      <w:r>
        <w:t>, for a discussion of Quotes.</w:t>
      </w:r>
    </w:p>
    <w:p w14:paraId="0CA4FDC8" w14:textId="7A304B18" w:rsidR="00CD428B" w:rsidRPr="00387F1E" w:rsidRDefault="00CD428B" w:rsidP="00091F6D">
      <w:pPr>
        <w:pStyle w:val="Caption"/>
      </w:pPr>
      <w:bookmarkStart w:id="572" w:name="_Ref150375883"/>
      <w:bookmarkStart w:id="573" w:name="_Toc58172750"/>
      <w:bookmarkStart w:id="574" w:name="_Toc85711690"/>
      <w:bookmarkStart w:id="575" w:name="_Toc95209399"/>
      <w:bookmarkStart w:id="576" w:name="_Toc95662389"/>
      <w:bookmarkStart w:id="577" w:name="_Ref147075953"/>
      <w:bookmarkStart w:id="578" w:name="_Ref147076064"/>
      <w:bookmarkStart w:id="579" w:name="_Ref149771950"/>
      <w:bookmarkStart w:id="580" w:name="_Toc153187936"/>
      <w:bookmarkStart w:id="581" w:name="_Ref153279327"/>
      <w:bookmarkStart w:id="582" w:name="_Toc161150590"/>
      <w:r w:rsidRPr="00387F1E">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bookmarkEnd w:id="572"/>
      <w:r w:rsidRPr="00387F1E">
        <w:t xml:space="preserve">: </w:t>
      </w:r>
      <w:proofErr w:type="spellStart"/>
      <w:r>
        <w:t>EiTender</w:t>
      </w:r>
      <w:proofErr w:type="spellEnd"/>
      <w:r>
        <w:t xml:space="preserve"> Attributes</w:t>
      </w:r>
      <w:bookmarkEnd w:id="573"/>
      <w:bookmarkEnd w:id="574"/>
      <w:bookmarkEnd w:id="575"/>
      <w:bookmarkEnd w:id="576"/>
      <w:bookmarkEnd w:id="577"/>
      <w:bookmarkEnd w:id="578"/>
      <w:bookmarkEnd w:id="579"/>
      <w:bookmarkEnd w:id="580"/>
      <w:bookmarkEnd w:id="581"/>
      <w:bookmarkEnd w:id="58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CD428B" w:rsidRPr="00DB1828" w14:paraId="0DE5656B" w14:textId="77777777" w:rsidTr="00C62C5E">
        <w:trPr>
          <w:cantSplit/>
          <w:trHeight w:val="391"/>
          <w:tblHeader/>
        </w:trPr>
        <w:tc>
          <w:tcPr>
            <w:tcW w:w="1255" w:type="dxa"/>
            <w:shd w:val="clear" w:color="auto" w:fill="4472C4" w:themeFill="accent1"/>
            <w:hideMark/>
          </w:tcPr>
          <w:p w14:paraId="30A8AB9D" w14:textId="77777777" w:rsidR="00CD428B" w:rsidRPr="00292C04" w:rsidRDefault="00CD428B" w:rsidP="00A76729">
            <w:pPr>
              <w:pStyle w:val="TableHeading"/>
            </w:pPr>
            <w:bookmarkStart w:id="583" w:name="_Hlk146636605"/>
            <w:bookmarkStart w:id="584" w:name="_Hlk146636822"/>
            <w:bookmarkStart w:id="585" w:name="_Hlk68538428"/>
            <w:r w:rsidRPr="00292C04">
              <w:t>Attribute</w:t>
            </w:r>
          </w:p>
        </w:tc>
        <w:tc>
          <w:tcPr>
            <w:tcW w:w="1080" w:type="dxa"/>
            <w:shd w:val="clear" w:color="auto" w:fill="4472C4" w:themeFill="accent1"/>
          </w:tcPr>
          <w:p w14:paraId="51CC643A" w14:textId="77777777" w:rsidR="00CD428B" w:rsidRPr="00292C04" w:rsidRDefault="00CD428B" w:rsidP="00A76729">
            <w:pPr>
              <w:pStyle w:val="TableHeading"/>
            </w:pPr>
            <w:r w:rsidRPr="0037488A">
              <w:t>Type</w:t>
            </w:r>
          </w:p>
        </w:tc>
        <w:tc>
          <w:tcPr>
            <w:tcW w:w="1440" w:type="dxa"/>
            <w:shd w:val="clear" w:color="auto" w:fill="4472C4" w:themeFill="accent1"/>
          </w:tcPr>
          <w:p w14:paraId="292DD5C5" w14:textId="77777777" w:rsidR="00CD428B" w:rsidRPr="00292C04" w:rsidRDefault="00CD428B" w:rsidP="00A76729">
            <w:pPr>
              <w:pStyle w:val="TableHeading"/>
            </w:pPr>
            <w:r w:rsidRPr="00292C04">
              <w:t>FIX Field Name</w:t>
            </w:r>
          </w:p>
        </w:tc>
        <w:tc>
          <w:tcPr>
            <w:tcW w:w="2250" w:type="dxa"/>
            <w:shd w:val="clear" w:color="auto" w:fill="4472C4" w:themeFill="accent1"/>
            <w:hideMark/>
          </w:tcPr>
          <w:p w14:paraId="5E6EB218" w14:textId="77777777" w:rsidR="00CD428B" w:rsidRPr="00292C04" w:rsidRDefault="00CD428B" w:rsidP="00A76729">
            <w:pPr>
              <w:pStyle w:val="TableHeading"/>
            </w:pPr>
            <w:r w:rsidRPr="00292C04">
              <w:t>Meaning</w:t>
            </w:r>
          </w:p>
        </w:tc>
        <w:tc>
          <w:tcPr>
            <w:tcW w:w="3060" w:type="dxa"/>
            <w:shd w:val="clear" w:color="auto" w:fill="4472C4" w:themeFill="accent1"/>
            <w:hideMark/>
          </w:tcPr>
          <w:p w14:paraId="57B32027" w14:textId="77777777" w:rsidR="00CD428B" w:rsidRPr="00292C04" w:rsidRDefault="00CD428B" w:rsidP="00A76729">
            <w:pPr>
              <w:pStyle w:val="TableHeading"/>
            </w:pPr>
            <w:r w:rsidRPr="00292C04">
              <w:t>Notes</w:t>
            </w:r>
          </w:p>
        </w:tc>
      </w:tr>
      <w:tr w:rsidR="00CD428B" w:rsidRPr="006F3CA4"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77777777" w:rsidR="00CD428B" w:rsidRPr="006F3CA4" w:rsidRDefault="00CD428B" w:rsidP="00A76729">
            <w:pPr>
              <w:pStyle w:val="TableBody"/>
            </w:pPr>
            <w:r w:rsidRPr="006F3CA4">
              <w:t>Tender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77777777" w:rsidR="00CD428B" w:rsidRPr="006F3CA4" w:rsidRDefault="00CD428B" w:rsidP="00A76729">
            <w:pPr>
              <w:pStyle w:val="TableBody"/>
            </w:pPr>
            <w:r>
              <w:t>UID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77777777" w:rsidR="00CD428B" w:rsidRPr="006F3CA4" w:rsidRDefault="00CD428B" w:rsidP="00A76729">
            <w:pPr>
              <w:pStyle w:val="TableContents"/>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77777777" w:rsidR="00CD428B" w:rsidRPr="006F3CA4" w:rsidRDefault="00CD428B" w:rsidP="00A76729">
            <w:pPr>
              <w:pStyle w:val="TableBody"/>
            </w:pPr>
            <w:r w:rsidRPr="006F3CA4">
              <w:t>An ID for this Tender generated by the submitting Party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6F3CA4" w:rsidRDefault="00CD428B" w:rsidP="00A76729">
            <w:pPr>
              <w:pStyle w:val="TableContents"/>
            </w:pPr>
          </w:p>
        </w:tc>
      </w:tr>
      <w:bookmarkEnd w:id="583"/>
      <w:bookmarkEnd w:id="584"/>
      <w:tr w:rsidR="00AB2976" w:rsidRPr="006F3CA4" w14:paraId="3DE4AEC0" w14:textId="77777777" w:rsidTr="00C62C5E">
        <w:trPr>
          <w:cantSplit/>
          <w:trHeight w:val="391"/>
        </w:trPr>
        <w:tc>
          <w:tcPr>
            <w:tcW w:w="1255" w:type="dxa"/>
          </w:tcPr>
          <w:p w14:paraId="502E87BE" w14:textId="418F7425" w:rsidR="00AB2976" w:rsidRDefault="00AB2976" w:rsidP="00AB2976">
            <w:pPr>
              <w:pStyle w:val="TableBody"/>
            </w:pPr>
            <w:r>
              <w:t xml:space="preserve">Referenced </w:t>
            </w:r>
            <w:r w:rsidRPr="006F3CA4">
              <w:t>Quote ID</w:t>
            </w:r>
          </w:p>
        </w:tc>
        <w:tc>
          <w:tcPr>
            <w:tcW w:w="1080" w:type="dxa"/>
          </w:tcPr>
          <w:p w14:paraId="241A6415" w14:textId="37677B1F" w:rsidR="00AB2976" w:rsidRDefault="00AB2976" w:rsidP="00AB2976">
            <w:pPr>
              <w:pStyle w:val="TableBody"/>
            </w:pPr>
            <w:r>
              <w:t>UID</w:t>
            </w:r>
          </w:p>
        </w:tc>
        <w:tc>
          <w:tcPr>
            <w:tcW w:w="1440" w:type="dxa"/>
          </w:tcPr>
          <w:p w14:paraId="237E4E3A" w14:textId="17EB1946" w:rsidR="00AB2976" w:rsidRPr="00AB2976" w:rsidRDefault="00AB2976" w:rsidP="00AB2976">
            <w:pPr>
              <w:pStyle w:val="TableBody"/>
              <w:rPr>
                <w:highlight w:val="yellow"/>
              </w:rPr>
            </w:pPr>
            <w:proofErr w:type="spellStart"/>
            <w:r w:rsidRPr="006F3CA4">
              <w:t>QuoteID</w:t>
            </w:r>
            <w:proofErr w:type="spellEnd"/>
            <w:r>
              <w:t xml:space="preserve"> (117)</w:t>
            </w:r>
          </w:p>
        </w:tc>
        <w:tc>
          <w:tcPr>
            <w:tcW w:w="2250" w:type="dxa"/>
          </w:tcPr>
          <w:p w14:paraId="3F8BBD52" w14:textId="20C49417" w:rsidR="00AB2976" w:rsidRDefault="00AB2976" w:rsidP="00AB2976">
            <w:pPr>
              <w:pStyle w:val="TableBody"/>
            </w:pPr>
            <w:r>
              <w:t xml:space="preserve">ID of the </w:t>
            </w:r>
            <w:r w:rsidR="009A45DE">
              <w:t>Tradeable</w:t>
            </w:r>
            <w:r w:rsidRPr="006F3CA4">
              <w:t xml:space="preserve"> Quote to which this is a response.</w:t>
            </w:r>
          </w:p>
        </w:tc>
        <w:tc>
          <w:tcPr>
            <w:tcW w:w="3060" w:type="dxa"/>
          </w:tcPr>
          <w:p w14:paraId="6EEAB9BE" w14:textId="24ED9BE6" w:rsidR="00AB2976" w:rsidRDefault="00AB2976" w:rsidP="00AB2976">
            <w:pPr>
              <w:pStyle w:val="TableBody"/>
            </w:pPr>
            <w:r>
              <w:t xml:space="preserve">Optional. </w:t>
            </w:r>
            <w:r w:rsidRPr="006F3CA4">
              <w:t>If Quote</w:t>
            </w:r>
            <w:r w:rsidR="00907DC2">
              <w:t xml:space="preserve"> </w:t>
            </w:r>
            <w:r w:rsidRPr="006F3CA4">
              <w:t xml:space="preserve">ID </w:t>
            </w:r>
            <w:r>
              <w:t xml:space="preserve">is not known to the </w:t>
            </w:r>
            <w:r w:rsidRPr="006F3CA4">
              <w:t>Market Segment</w:t>
            </w:r>
            <w:r>
              <w:t>, or if the referenced Quote has expired, then the Tender is rejected.</w:t>
            </w:r>
          </w:p>
        </w:tc>
      </w:tr>
      <w:bookmarkEnd w:id="585"/>
      <w:tr w:rsidR="00D91862" w:rsidRPr="006F3CA4" w14:paraId="45C0E920" w14:textId="77777777" w:rsidTr="00C62C5E">
        <w:trPr>
          <w:cantSplit/>
          <w:trHeight w:val="391"/>
        </w:trPr>
        <w:tc>
          <w:tcPr>
            <w:tcW w:w="90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tcPr>
          <w:p w14:paraId="3F8E00C9" w14:textId="5B3E5B1F" w:rsidR="00D91862" w:rsidRDefault="00475E44" w:rsidP="00D91862">
            <w:pPr>
              <w:pStyle w:val="TableBody"/>
              <w:jc w:val="center"/>
            </w:pPr>
            <w:r>
              <w:t>The fields below are as defined in the Tender,</w:t>
            </w:r>
            <w:r w:rsidR="00D91862">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C62C5E" w:rsidRPr="0046654C" w14:paraId="7D1C0DCB"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BF8984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All or None</w:t>
            </w:r>
          </w:p>
        </w:tc>
        <w:tc>
          <w:tcPr>
            <w:tcW w:w="1080" w:type="dxa"/>
          </w:tcPr>
          <w:p w14:paraId="7AF5FCA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Boolean</w:t>
            </w:r>
          </w:p>
        </w:tc>
        <w:tc>
          <w:tcPr>
            <w:tcW w:w="1440" w:type="dxa"/>
          </w:tcPr>
          <w:p w14:paraId="49E9B8D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 Execution Instructions</w:t>
            </w:r>
          </w:p>
        </w:tc>
        <w:tc>
          <w:tcPr>
            <w:tcW w:w="2250" w:type="dxa"/>
          </w:tcPr>
          <w:p w14:paraId="26647F1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 of the tendered or quoted amount must be traded.</w:t>
            </w:r>
          </w:p>
        </w:tc>
        <w:tc>
          <w:tcPr>
            <w:tcW w:w="3060" w:type="dxa"/>
          </w:tcPr>
          <w:p w14:paraId="786CB3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In Energy Interoperation 1.0 this was called </w:t>
            </w:r>
            <w:proofErr w:type="spellStart"/>
            <w:r w:rsidRPr="0046654C">
              <w:rPr>
                <w:rFonts w:ascii="Times New Roman" w:eastAsia="Calibri" w:hAnsi="Times New Roman"/>
                <w:i/>
                <w:iCs/>
                <w:szCs w:val="20"/>
                <w:lang w:eastAsia="zh-CN"/>
              </w:rPr>
              <w:t>IntegralOnly</w:t>
            </w:r>
            <w:proofErr w:type="spellEnd"/>
          </w:p>
        </w:tc>
      </w:tr>
      <w:tr w:rsidR="00C62C5E" w:rsidRPr="0046654C" w14:paraId="75972430"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84A1C4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Execution Instructions</w:t>
            </w:r>
          </w:p>
        </w:tc>
        <w:tc>
          <w:tcPr>
            <w:tcW w:w="1080" w:type="dxa"/>
          </w:tcPr>
          <w:p w14:paraId="0E2ADF0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String</w:t>
            </w:r>
          </w:p>
        </w:tc>
        <w:tc>
          <w:tcPr>
            <w:tcW w:w="1440" w:type="dxa"/>
          </w:tcPr>
          <w:p w14:paraId="1DBADB3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ExecInst (18)</w:t>
            </w:r>
          </w:p>
        </w:tc>
        <w:tc>
          <w:tcPr>
            <w:tcW w:w="2250" w:type="dxa"/>
          </w:tcPr>
          <w:p w14:paraId="2478DEB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FIX Supports a large number of instructions for how to execute a tender (or Tradeable Quote) </w:t>
            </w:r>
          </w:p>
        </w:tc>
        <w:tc>
          <w:tcPr>
            <w:tcW w:w="3060" w:type="dxa"/>
          </w:tcPr>
          <w:p w14:paraId="4C04F77C" w14:textId="2B1747FB"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See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_Ref156807832 \h  \* MERGEFORMAT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sidRPr="00D32EB9">
              <w:rPr>
                <w:rFonts w:ascii="Times New Roman" w:eastAsia="Calibri" w:hAnsi="Times New Roman"/>
                <w:szCs w:val="20"/>
                <w:lang w:eastAsia="zh-CN"/>
              </w:rPr>
              <w:t xml:space="preserve">Table </w:t>
            </w:r>
            <w:r w:rsidR="00D32EB9" w:rsidRPr="00D32EB9">
              <w:rPr>
                <w:rFonts w:ascii="Times New Roman" w:eastAsia="Calibri" w:hAnsi="Times New Roman"/>
                <w:noProof/>
                <w:szCs w:val="20"/>
                <w:cs/>
                <w:lang w:eastAsia="zh-CN"/>
              </w:rPr>
              <w:t>‎</w:t>
            </w:r>
            <w:r w:rsidR="00D32EB9" w:rsidRPr="00D32EB9">
              <w:rPr>
                <w:rFonts w:ascii="Times New Roman" w:eastAsia="Calibri" w:hAnsi="Times New Roman"/>
                <w:noProof/>
                <w:szCs w:val="20"/>
                <w:lang w:eastAsia="zh-CN"/>
              </w:rPr>
              <w:t>5</w:t>
            </w:r>
            <w:r w:rsidR="00D32EB9" w:rsidRPr="00D32EB9">
              <w:rPr>
                <w:rFonts w:ascii="Times New Roman" w:eastAsia="Calibri" w:hAnsi="Times New Roman"/>
                <w:noProof/>
                <w:szCs w:val="20"/>
                <w:lang w:eastAsia="zh-CN"/>
              </w:rPr>
              <w:noBreakHyphen/>
              <w:t>4</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below. Modeled as a String in CTS.</w:t>
            </w:r>
          </w:p>
        </w:tc>
      </w:tr>
      <w:tr w:rsidR="00C62C5E" w:rsidRPr="0046654C" w14:paraId="23A6326A"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425444F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Expiration Time</w:t>
            </w:r>
          </w:p>
        </w:tc>
        <w:tc>
          <w:tcPr>
            <w:tcW w:w="1080" w:type="dxa"/>
          </w:tcPr>
          <w:p w14:paraId="35E6979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Instant Type</w:t>
            </w:r>
          </w:p>
        </w:tc>
        <w:tc>
          <w:tcPr>
            <w:tcW w:w="1440" w:type="dxa"/>
          </w:tcPr>
          <w:p w14:paraId="6A51555D" w14:textId="77777777" w:rsidR="00C62C5E" w:rsidRPr="0046654C" w:rsidRDefault="00C62C5E"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ExpireTm</w:t>
            </w:r>
            <w:proofErr w:type="spellEnd"/>
            <w:r w:rsidRPr="0046654C">
              <w:rPr>
                <w:rFonts w:ascii="Times New Roman" w:eastAsia="Calibri" w:hAnsi="Times New Roman"/>
                <w:szCs w:val="20"/>
                <w:lang w:eastAsia="zh-CN"/>
              </w:rPr>
              <w:t xml:space="preserve"> (126)</w:t>
            </w:r>
          </w:p>
        </w:tc>
        <w:tc>
          <w:tcPr>
            <w:tcW w:w="2250" w:type="dxa"/>
          </w:tcPr>
          <w:p w14:paraId="4D44B9C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Tender or Quote expires at the specific time.</w:t>
            </w:r>
          </w:p>
        </w:tc>
        <w:tc>
          <w:tcPr>
            <w:tcW w:w="3060" w:type="dxa"/>
          </w:tcPr>
          <w:p w14:paraId="609733A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Always expressed in UTC</w:t>
            </w:r>
          </w:p>
        </w:tc>
      </w:tr>
      <w:tr w:rsidR="00C62C5E" w:rsidRPr="0046654C" w14:paraId="611E6636"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39E8D9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Interval</w:t>
            </w:r>
          </w:p>
        </w:tc>
        <w:tc>
          <w:tcPr>
            <w:tcW w:w="1080" w:type="dxa"/>
            <w:tcBorders>
              <w:top w:val="single" w:sz="4" w:space="0" w:color="000000"/>
              <w:left w:val="single" w:sz="4" w:space="0" w:color="000000"/>
              <w:bottom w:val="single" w:sz="4" w:space="0" w:color="000000"/>
              <w:right w:val="single" w:sz="4" w:space="0" w:color="000000"/>
            </w:tcBorders>
          </w:tcPr>
          <w:p w14:paraId="34F3EB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Time and Duration</w:t>
            </w:r>
          </w:p>
        </w:tc>
        <w:tc>
          <w:tcPr>
            <w:tcW w:w="1440" w:type="dxa"/>
            <w:tcBorders>
              <w:top w:val="single" w:sz="4" w:space="0" w:color="000000"/>
              <w:left w:val="single" w:sz="4" w:space="0" w:color="000000"/>
              <w:bottom w:val="single" w:sz="4" w:space="0" w:color="000000"/>
              <w:right w:val="single" w:sz="4" w:space="0" w:color="000000"/>
            </w:tcBorders>
          </w:tcPr>
          <w:p w14:paraId="0CAC363C"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45A9511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Date and Time for Product delivery together with Duration of delivery.</w:t>
            </w:r>
            <w:r w:rsidRPr="0046654C">
              <w:rPr>
                <w:rFonts w:ascii="Times New Roman" w:eastAsia="Calibri" w:hAnsi="Times New Roman"/>
                <w:szCs w:val="20"/>
                <w:lang w:eastAsia="zh-CN"/>
              </w:rPr>
              <w:br/>
              <w:t>Part of Instrument</w:t>
            </w:r>
          </w:p>
        </w:tc>
        <w:tc>
          <w:tcPr>
            <w:tcW w:w="3060" w:type="dxa"/>
            <w:tcBorders>
              <w:top w:val="single" w:sz="4" w:space="0" w:color="000000"/>
              <w:left w:val="single" w:sz="4" w:space="0" w:color="000000"/>
              <w:bottom w:val="single" w:sz="4" w:space="0" w:color="000000"/>
              <w:right w:val="single" w:sz="4" w:space="0" w:color="000000"/>
            </w:tcBorders>
          </w:tcPr>
          <w:p w14:paraId="0B97FF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While a Market Segment only accepts Tenders and Quotes of a single configured duration, the complete description is required to ensure validity and for off-market interactions. </w:t>
            </w:r>
          </w:p>
        </w:tc>
      </w:tr>
      <w:tr w:rsidR="00C62C5E" w:rsidRPr="0046654C" w14:paraId="6A743A9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643FC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080" w:type="dxa"/>
          </w:tcPr>
          <w:p w14:paraId="594761B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227C0691" w14:textId="77777777" w:rsidR="00C62C5E" w:rsidRPr="0046654C" w:rsidRDefault="00C62C5E"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MktId</w:t>
            </w:r>
            <w:proofErr w:type="spellEnd"/>
            <w:r w:rsidRPr="0046654C">
              <w:rPr>
                <w:rFonts w:ascii="Times New Roman" w:eastAsia="Calibri" w:hAnsi="Times New Roman"/>
                <w:szCs w:val="20"/>
                <w:lang w:eastAsia="zh-CN"/>
              </w:rPr>
              <w:t xml:space="preserve"> (1301)</w:t>
            </w:r>
          </w:p>
        </w:tc>
        <w:tc>
          <w:tcPr>
            <w:tcW w:w="2250" w:type="dxa"/>
          </w:tcPr>
          <w:p w14:paraId="0B14A9C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32C27E4E"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1E5C402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07F8C54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080" w:type="dxa"/>
          </w:tcPr>
          <w:p w14:paraId="6DB498B1" w14:textId="4D5D1033" w:rsidR="00C62C5E"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440" w:type="dxa"/>
          </w:tcPr>
          <w:p w14:paraId="4452BA15" w14:textId="77777777" w:rsidR="00C62C5E" w:rsidRPr="0046654C" w:rsidRDefault="00C62C5E"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MktSegId</w:t>
            </w:r>
            <w:proofErr w:type="spellEnd"/>
            <w:r w:rsidRPr="0046654C">
              <w:rPr>
                <w:rFonts w:ascii="Times New Roman" w:eastAsia="Calibri" w:hAnsi="Times New Roman"/>
                <w:szCs w:val="20"/>
                <w:lang w:eastAsia="zh-CN"/>
              </w:rPr>
              <w:t xml:space="preserve"> (1300)</w:t>
            </w:r>
          </w:p>
        </w:tc>
        <w:tc>
          <w:tcPr>
            <w:tcW w:w="2250" w:type="dxa"/>
          </w:tcPr>
          <w:p w14:paraId="34B9942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4E75F59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62C5E" w:rsidRPr="0046654C" w14:paraId="0DD48545"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4161A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Order ID</w:t>
            </w:r>
          </w:p>
        </w:tc>
        <w:tc>
          <w:tcPr>
            <w:tcW w:w="1080" w:type="dxa"/>
          </w:tcPr>
          <w:p w14:paraId="6EF9A2F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79ED29BA" w14:textId="77777777" w:rsidR="00C62C5E" w:rsidRPr="0046654C" w:rsidRDefault="00C62C5E" w:rsidP="00A76729">
            <w:pPr>
              <w:spacing w:before="60" w:after="60"/>
              <w:rPr>
                <w:rFonts w:ascii="Times New Roman" w:eastAsia="Calibri" w:hAnsi="Times New Roman"/>
                <w:szCs w:val="20"/>
                <w:highlight w:val="yellow"/>
                <w:lang w:eastAsia="zh-CN"/>
              </w:rPr>
            </w:pPr>
            <w:proofErr w:type="spellStart"/>
            <w:r w:rsidRPr="0046654C">
              <w:rPr>
                <w:rFonts w:ascii="Times New Roman" w:eastAsia="Calibri" w:hAnsi="Times New Roman"/>
                <w:szCs w:val="20"/>
                <w:lang w:eastAsia="zh-CN"/>
              </w:rPr>
              <w:t>OrdID</w:t>
            </w:r>
            <w:proofErr w:type="spellEnd"/>
            <w:r w:rsidRPr="0046654C">
              <w:rPr>
                <w:rFonts w:ascii="Times New Roman" w:eastAsia="Calibri" w:hAnsi="Times New Roman"/>
                <w:szCs w:val="20"/>
                <w:lang w:eastAsia="zh-CN"/>
              </w:rPr>
              <w:t xml:space="preserve"> (37)</w:t>
            </w:r>
          </w:p>
        </w:tc>
        <w:tc>
          <w:tcPr>
            <w:tcW w:w="2250" w:type="dxa"/>
          </w:tcPr>
          <w:p w14:paraId="1A66C2A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originating Party</w:t>
            </w:r>
          </w:p>
        </w:tc>
        <w:tc>
          <w:tcPr>
            <w:tcW w:w="3060" w:type="dxa"/>
          </w:tcPr>
          <w:p w14:paraId="7347354B"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533CA55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D0967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080" w:type="dxa"/>
          </w:tcPr>
          <w:p w14:paraId="5CE11FF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4393E21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(11)</w:t>
            </w:r>
          </w:p>
        </w:tc>
        <w:tc>
          <w:tcPr>
            <w:tcW w:w="2250" w:type="dxa"/>
          </w:tcPr>
          <w:p w14:paraId="1B54FE9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6B6F0B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62C5E" w:rsidRPr="0046654C" w14:paraId="247EC77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8A0022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w:t>
            </w:r>
          </w:p>
        </w:tc>
        <w:tc>
          <w:tcPr>
            <w:tcW w:w="1080" w:type="dxa"/>
          </w:tcPr>
          <w:p w14:paraId="0D7F5C3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6A00D5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(44)</w:t>
            </w:r>
          </w:p>
        </w:tc>
        <w:tc>
          <w:tcPr>
            <w:tcW w:w="2250" w:type="dxa"/>
          </w:tcPr>
          <w:p w14:paraId="3D128D8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unit price for the Product being Tendered</w:t>
            </w:r>
          </w:p>
        </w:tc>
        <w:tc>
          <w:tcPr>
            <w:tcW w:w="3060" w:type="dxa"/>
          </w:tcPr>
          <w:p w14:paraId="0BCBCC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Amount is the product of Price and Quantity. Note that Price is subject to the Price Decimal Fraction value. </w:t>
            </w:r>
          </w:p>
        </w:tc>
      </w:tr>
      <w:tr w:rsidR="00C62C5E" w:rsidRPr="0046654C" w14:paraId="194A215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EB7459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080" w:type="dxa"/>
          </w:tcPr>
          <w:p w14:paraId="47F5D3D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3CCD20C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246FFA5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76E3B95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C62C5E" w:rsidRPr="0046654C" w14:paraId="2A97E393"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BEEAFD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w:t>
            </w:r>
          </w:p>
        </w:tc>
        <w:tc>
          <w:tcPr>
            <w:tcW w:w="1080" w:type="dxa"/>
          </w:tcPr>
          <w:p w14:paraId="1EDCE11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1AB4E1B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Qty (53)</w:t>
            </w:r>
          </w:p>
        </w:tc>
        <w:tc>
          <w:tcPr>
            <w:tcW w:w="2250" w:type="dxa"/>
          </w:tcPr>
          <w:p w14:paraId="2844DF1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quantity of the Product being Tendered</w:t>
            </w:r>
          </w:p>
        </w:tc>
        <w:tc>
          <w:tcPr>
            <w:tcW w:w="3060" w:type="dxa"/>
          </w:tcPr>
          <w:p w14:paraId="752F172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Must meet the SCALE and Round Lot requirements of the Segment</w:t>
            </w:r>
          </w:p>
        </w:tc>
      </w:tr>
      <w:tr w:rsidR="00C62C5E" w:rsidRPr="0046654C" w14:paraId="6A4174D7"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20023F1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080" w:type="dxa"/>
          </w:tcPr>
          <w:p w14:paraId="113A3FA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02A8A04B" w14:textId="77777777" w:rsidR="00C62C5E" w:rsidRPr="0046654C" w:rsidRDefault="00C62C5E" w:rsidP="00A76729">
            <w:pPr>
              <w:spacing w:before="60" w:after="60"/>
              <w:rPr>
                <w:rFonts w:ascii="Times New Roman" w:eastAsia="Calibri" w:hAnsi="Times New Roman"/>
                <w:szCs w:val="20"/>
                <w:lang w:eastAsia="zh-CN"/>
              </w:rPr>
            </w:pPr>
          </w:p>
        </w:tc>
        <w:tc>
          <w:tcPr>
            <w:tcW w:w="2250" w:type="dxa"/>
          </w:tcPr>
          <w:p w14:paraId="1A1A20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7649F5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C62C5E" w:rsidRPr="0046654C" w14:paraId="23B6AFE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6C2C4AC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080" w:type="dxa"/>
          </w:tcPr>
          <w:p w14:paraId="7A3D72A1" w14:textId="33DF91D4" w:rsidR="00C62C5E" w:rsidRPr="0046654C" w:rsidRDefault="00667488"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Text</w:t>
            </w:r>
          </w:p>
        </w:tc>
        <w:tc>
          <w:tcPr>
            <w:tcW w:w="1440" w:type="dxa"/>
          </w:tcPr>
          <w:p w14:paraId="22638F7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608471C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40D77B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475E44" w:rsidRPr="0046654C" w14:paraId="537A23FD"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5BEFB99" w14:textId="77777777" w:rsidR="00475E44" w:rsidRDefault="00475E44" w:rsidP="006E1A4B">
            <w:pPr>
              <w:spacing w:before="60" w:after="60"/>
              <w:rPr>
                <w:rFonts w:ascii="Times New Roman" w:eastAsia="Calibri" w:hAnsi="Times New Roman"/>
                <w:szCs w:val="20"/>
                <w:lang w:eastAsia="zh-CN"/>
              </w:rPr>
            </w:pPr>
            <w:bookmarkStart w:id="586" w:name="_Hlk161138816"/>
            <w:r>
              <w:rPr>
                <w:rFonts w:ascii="Times New Roman" w:eastAsia="Calibri" w:hAnsi="Times New Roman"/>
                <w:szCs w:val="20"/>
                <w:lang w:eastAsia="zh-CN"/>
              </w:rPr>
              <w:t>Tender Detail</w:t>
            </w:r>
          </w:p>
        </w:tc>
        <w:tc>
          <w:tcPr>
            <w:tcW w:w="1080" w:type="dxa"/>
            <w:tcBorders>
              <w:top w:val="single" w:sz="4" w:space="0" w:color="000000"/>
              <w:left w:val="single" w:sz="4" w:space="0" w:color="000000"/>
              <w:bottom w:val="single" w:sz="4" w:space="0" w:color="000000"/>
              <w:right w:val="single" w:sz="4" w:space="0" w:color="000000"/>
            </w:tcBorders>
          </w:tcPr>
          <w:p w14:paraId="0AC6D5C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440" w:type="dxa"/>
            <w:tcBorders>
              <w:top w:val="single" w:sz="4" w:space="0" w:color="000000"/>
              <w:left w:val="single" w:sz="4" w:space="0" w:color="000000"/>
              <w:bottom w:val="single" w:sz="4" w:space="0" w:color="000000"/>
              <w:right w:val="single" w:sz="4" w:space="0" w:color="000000"/>
            </w:tcBorders>
          </w:tcPr>
          <w:p w14:paraId="0903174C"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6A16B57"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Unit price and quantity for this tender</w:t>
            </w:r>
          </w:p>
        </w:tc>
        <w:tc>
          <w:tcPr>
            <w:tcW w:w="3060" w:type="dxa"/>
            <w:tcBorders>
              <w:top w:val="single" w:sz="4" w:space="0" w:color="000000"/>
              <w:left w:val="single" w:sz="4" w:space="0" w:color="000000"/>
              <w:bottom w:val="single" w:sz="4" w:space="0" w:color="000000"/>
              <w:right w:val="single" w:sz="4" w:space="0" w:color="000000"/>
            </w:tcBorders>
          </w:tcPr>
          <w:p w14:paraId="099FD34F"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May be Interval or Stream as permitted</w:t>
            </w:r>
          </w:p>
        </w:tc>
      </w:tr>
      <w:tr w:rsidR="00475E44" w:rsidRPr="0046654C" w14:paraId="64D34A74"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FC373C9"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lastRenderedPageBreak/>
              <w:t>Tender ID</w:t>
            </w:r>
          </w:p>
        </w:tc>
        <w:tc>
          <w:tcPr>
            <w:tcW w:w="1080" w:type="dxa"/>
            <w:tcBorders>
              <w:top w:val="single" w:sz="4" w:space="0" w:color="000000"/>
              <w:left w:val="single" w:sz="4" w:space="0" w:color="000000"/>
              <w:bottom w:val="single" w:sz="4" w:space="0" w:color="000000"/>
              <w:right w:val="single" w:sz="4" w:space="0" w:color="000000"/>
            </w:tcBorders>
          </w:tcPr>
          <w:p w14:paraId="583D9573"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440" w:type="dxa"/>
            <w:tcBorders>
              <w:top w:val="single" w:sz="4" w:space="0" w:color="000000"/>
              <w:left w:val="single" w:sz="4" w:space="0" w:color="000000"/>
              <w:bottom w:val="single" w:sz="4" w:space="0" w:color="000000"/>
              <w:right w:val="single" w:sz="4" w:space="0" w:color="000000"/>
            </w:tcBorders>
          </w:tcPr>
          <w:p w14:paraId="4D9B35CB" w14:textId="77777777" w:rsidR="00475E44" w:rsidRPr="0046654C" w:rsidRDefault="00475E44" w:rsidP="006E1A4B">
            <w:pPr>
              <w:spacing w:before="60" w:after="60"/>
              <w:rPr>
                <w:rFonts w:ascii="Times New Roman" w:eastAsia="Calibri" w:hAnsi="Times New Roman"/>
                <w:szCs w:val="20"/>
                <w:lang w:eastAsia="zh-CN"/>
              </w:rPr>
            </w:pPr>
          </w:p>
        </w:tc>
        <w:tc>
          <w:tcPr>
            <w:tcW w:w="2250" w:type="dxa"/>
            <w:tcBorders>
              <w:top w:val="single" w:sz="4" w:space="0" w:color="000000"/>
              <w:left w:val="single" w:sz="4" w:space="0" w:color="000000"/>
              <w:bottom w:val="single" w:sz="4" w:space="0" w:color="000000"/>
              <w:right w:val="single" w:sz="4" w:space="0" w:color="000000"/>
            </w:tcBorders>
          </w:tcPr>
          <w:p w14:paraId="566B7E7E"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 as submitted to Market</w:t>
            </w:r>
          </w:p>
        </w:tc>
        <w:tc>
          <w:tcPr>
            <w:tcW w:w="3060" w:type="dxa"/>
            <w:tcBorders>
              <w:top w:val="single" w:sz="4" w:space="0" w:color="000000"/>
              <w:left w:val="single" w:sz="4" w:space="0" w:color="000000"/>
              <w:bottom w:val="single" w:sz="4" w:space="0" w:color="000000"/>
              <w:right w:val="single" w:sz="4" w:space="0" w:color="000000"/>
            </w:tcBorders>
          </w:tcPr>
          <w:p w14:paraId="74E08821"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Identifies Tender until Market Order ID is assigned by Market</w:t>
            </w:r>
          </w:p>
        </w:tc>
      </w:tr>
      <w:tr w:rsidR="00475E44" w:rsidRPr="0046654C" w14:paraId="76944980"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18DC36B5"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w:t>
            </w:r>
          </w:p>
        </w:tc>
        <w:tc>
          <w:tcPr>
            <w:tcW w:w="1080" w:type="dxa"/>
            <w:tcBorders>
              <w:top w:val="single" w:sz="4" w:space="0" w:color="000000"/>
              <w:left w:val="single" w:sz="4" w:space="0" w:color="000000"/>
              <w:bottom w:val="single" w:sz="4" w:space="0" w:color="000000"/>
              <w:right w:val="single" w:sz="4" w:space="0" w:color="000000"/>
            </w:tcBorders>
          </w:tcPr>
          <w:p w14:paraId="532B8D2D"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 Detail</w:t>
            </w:r>
          </w:p>
        </w:tc>
        <w:tc>
          <w:tcPr>
            <w:tcW w:w="1440" w:type="dxa"/>
            <w:tcBorders>
              <w:top w:val="single" w:sz="4" w:space="0" w:color="000000"/>
              <w:left w:val="single" w:sz="4" w:space="0" w:color="000000"/>
              <w:bottom w:val="single" w:sz="4" w:space="0" w:color="000000"/>
              <w:right w:val="single" w:sz="4" w:space="0" w:color="000000"/>
            </w:tcBorders>
          </w:tcPr>
          <w:p w14:paraId="48D3E5DE"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04264C6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Interval, </w:t>
            </w:r>
            <w:r w:rsidRPr="00F00B54">
              <w:rPr>
                <w:rFonts w:ascii="Times New Roman" w:eastAsia="Calibri" w:hAnsi="Times New Roman"/>
                <w:szCs w:val="20"/>
                <w:lang w:eastAsia="zh-CN"/>
              </w:rPr>
              <w:t xml:space="preserve"> price and quantity for this tende</w:t>
            </w:r>
            <w:r>
              <w:rPr>
                <w:rFonts w:ascii="Times New Roman" w:eastAsia="Calibri" w:hAnsi="Times New Roman"/>
                <w:szCs w:val="20"/>
                <w:lang w:eastAsia="zh-CN"/>
              </w:rPr>
              <w:t>r</w:t>
            </w:r>
          </w:p>
        </w:tc>
        <w:tc>
          <w:tcPr>
            <w:tcW w:w="3060" w:type="dxa"/>
            <w:tcBorders>
              <w:top w:val="single" w:sz="4" w:space="0" w:color="000000"/>
              <w:left w:val="single" w:sz="4" w:space="0" w:color="000000"/>
              <w:bottom w:val="single" w:sz="4" w:space="0" w:color="000000"/>
              <w:right w:val="single" w:sz="4" w:space="0" w:color="000000"/>
            </w:tcBorders>
          </w:tcPr>
          <w:p w14:paraId="4C4E656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Used in Interval Tender</w:t>
            </w:r>
          </w:p>
        </w:tc>
      </w:tr>
      <w:tr w:rsidR="00475E44" w:rsidRPr="0046654C" w14:paraId="42695AB3"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31D498B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w:t>
            </w:r>
          </w:p>
        </w:tc>
        <w:tc>
          <w:tcPr>
            <w:tcW w:w="1080" w:type="dxa"/>
            <w:tcBorders>
              <w:top w:val="single" w:sz="4" w:space="0" w:color="000000"/>
              <w:left w:val="single" w:sz="4" w:space="0" w:color="000000"/>
              <w:bottom w:val="single" w:sz="4" w:space="0" w:color="000000"/>
              <w:right w:val="single" w:sz="4" w:space="0" w:color="000000"/>
            </w:tcBorders>
          </w:tcPr>
          <w:p w14:paraId="43F400B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 Detail</w:t>
            </w:r>
          </w:p>
        </w:tc>
        <w:tc>
          <w:tcPr>
            <w:tcW w:w="1440" w:type="dxa"/>
            <w:tcBorders>
              <w:top w:val="single" w:sz="4" w:space="0" w:color="000000"/>
              <w:left w:val="single" w:sz="4" w:space="0" w:color="000000"/>
              <w:bottom w:val="single" w:sz="4" w:space="0" w:color="000000"/>
              <w:right w:val="single" w:sz="4" w:space="0" w:color="000000"/>
            </w:tcBorders>
          </w:tcPr>
          <w:p w14:paraId="02CB8070"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40AFF0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Stream of consecutive Intervals with Prices and Quantities</w:t>
            </w:r>
          </w:p>
        </w:tc>
        <w:tc>
          <w:tcPr>
            <w:tcW w:w="3060" w:type="dxa"/>
            <w:tcBorders>
              <w:top w:val="single" w:sz="4" w:space="0" w:color="000000"/>
              <w:left w:val="single" w:sz="4" w:space="0" w:color="000000"/>
              <w:bottom w:val="single" w:sz="4" w:space="0" w:color="000000"/>
              <w:right w:val="single" w:sz="4" w:space="0" w:color="000000"/>
            </w:tcBorders>
          </w:tcPr>
          <w:p w14:paraId="44E5E405"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Sometime referred to as a Load Curve in Power Markets. </w:t>
            </w:r>
          </w:p>
        </w:tc>
      </w:tr>
      <w:bookmarkEnd w:id="586"/>
      <w:tr w:rsidR="00C62C5E" w:rsidRPr="0046654C" w14:paraId="05BD2954"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287E80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w:t>
            </w:r>
          </w:p>
        </w:tc>
        <w:tc>
          <w:tcPr>
            <w:tcW w:w="1080" w:type="dxa"/>
          </w:tcPr>
          <w:p w14:paraId="22DCE84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Type</w:t>
            </w:r>
          </w:p>
        </w:tc>
        <w:tc>
          <w:tcPr>
            <w:tcW w:w="1440" w:type="dxa"/>
          </w:tcPr>
          <w:p w14:paraId="0FC6B05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(54)</w:t>
            </w:r>
          </w:p>
        </w:tc>
        <w:tc>
          <w:tcPr>
            <w:tcW w:w="2250" w:type="dxa"/>
          </w:tcPr>
          <w:p w14:paraId="5467282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Whether the Tender is to buy or to sell the Product</w:t>
            </w:r>
          </w:p>
        </w:tc>
        <w:tc>
          <w:tcPr>
            <w:tcW w:w="3060" w:type="dxa"/>
          </w:tcPr>
          <w:p w14:paraId="147C75BA" w14:textId="2B6FF934" w:rsidR="00C62C5E" w:rsidRPr="0046654C" w:rsidRDefault="00475E44"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Buy or Sell</w:t>
            </w:r>
          </w:p>
        </w:tc>
      </w:tr>
      <w:tr w:rsidR="00C62C5E" w:rsidRPr="0046654C" w14:paraId="60D4E94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4E73D4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080" w:type="dxa"/>
          </w:tcPr>
          <w:p w14:paraId="76279F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6914F96B"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64B16D4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5BA8D8C" w14:textId="767437B9"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Pr>
                <w:rFonts w:ascii="Times New Roman" w:eastAsia="Calibri" w:hAnsi="Times New Roman"/>
                <w:szCs w:val="20"/>
                <w:cs/>
                <w:lang w:eastAsia="zh-CN"/>
              </w:rPr>
              <w:t>‎</w:t>
            </w:r>
            <w:r w:rsidR="00D32EB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693F589E" w14:textId="77777777" w:rsidR="00D91862" w:rsidRDefault="00D91862" w:rsidP="00D91862"/>
    <w:p w14:paraId="3991BCF2" w14:textId="105B5FB4" w:rsidR="000961A0" w:rsidRDefault="00213E0B" w:rsidP="000961A0">
      <w:pPr>
        <w:pStyle w:val="Heading3"/>
      </w:pPr>
      <w:bookmarkStart w:id="587" w:name="_Ref160536070"/>
      <w:bookmarkStart w:id="588" w:name="_Ref160536075"/>
      <w:bookmarkStart w:id="589" w:name="_Ref160536178"/>
      <w:bookmarkStart w:id="590" w:name="_Toc161150500"/>
      <w:r>
        <w:t xml:space="preserve">Interval </w:t>
      </w:r>
      <w:r w:rsidR="0051507A">
        <w:t>Tender</w:t>
      </w:r>
      <w:r>
        <w:t>s</w:t>
      </w:r>
      <w:r w:rsidR="0051507A">
        <w:t xml:space="preserve"> </w:t>
      </w:r>
      <w:r w:rsidR="007F4690">
        <w:t xml:space="preserve">and </w:t>
      </w:r>
      <w:r>
        <w:t xml:space="preserve">Stream </w:t>
      </w:r>
      <w:r w:rsidR="007F4690">
        <w:t>Tender</w:t>
      </w:r>
      <w:r>
        <w:t>s</w:t>
      </w:r>
      <w:bookmarkEnd w:id="587"/>
      <w:bookmarkEnd w:id="588"/>
      <w:bookmarkEnd w:id="589"/>
      <w:bookmarkEnd w:id="590"/>
    </w:p>
    <w:p w14:paraId="6D41ED6F" w14:textId="621A7618" w:rsidR="00687D1D" w:rsidRDefault="009A25EB" w:rsidP="000961A0">
      <w:pPr>
        <w:widowControl w:val="0"/>
      </w:pPr>
      <w:r>
        <w:t xml:space="preserve">The most common Tender is the </w:t>
      </w:r>
      <w:r w:rsidR="003B7DF1">
        <w:t xml:space="preserve">simple or </w:t>
      </w:r>
      <w:r w:rsidR="00B86A4C">
        <w:t xml:space="preserve">Interval </w:t>
      </w:r>
      <w:r>
        <w:t xml:space="preserve">Tender, that is </w:t>
      </w:r>
      <w:r w:rsidR="003975CB">
        <w:t>an offer for a Product beginning at a specific dat</w:t>
      </w:r>
      <w:r w:rsidR="00301A7D">
        <w:t>e</w:t>
      </w:r>
      <w:r w:rsidR="003975CB">
        <w:t xml:space="preserve"> and time.</w:t>
      </w:r>
    </w:p>
    <w:p w14:paraId="27898ABE" w14:textId="2683AE01" w:rsidR="004600D4" w:rsidRDefault="000961A0" w:rsidP="000961A0">
      <w:pPr>
        <w:widowControl w:val="0"/>
      </w:pPr>
      <w:r>
        <w:t xml:space="preserve">In financial markets, a </w:t>
      </w:r>
      <w:r w:rsidRPr="00DF23EC">
        <w:rPr>
          <w:i/>
          <w:iCs/>
        </w:rPr>
        <w:t>multi-leg order</w:t>
      </w:r>
      <w:r>
        <w:t xml:space="preserve"> submits simultaneous offers to buy or sell as a single order all of which must be accepted or rejected together. This specification describes a kind of multi-leg order</w:t>
      </w:r>
      <w:r w:rsidR="00C82C6D">
        <w:t xml:space="preserve"> </w:t>
      </w:r>
      <w:r w:rsidR="002775F7">
        <w:t xml:space="preserve">for use in </w:t>
      </w:r>
      <w:r w:rsidR="00C82C6D">
        <w:t xml:space="preserve">in some </w:t>
      </w:r>
      <w:r w:rsidR="0051507A">
        <w:t>Market Segments</w:t>
      </w:r>
      <w:r>
        <w:t xml:space="preserve"> which we term a </w:t>
      </w:r>
      <w:r w:rsidR="00FB6611">
        <w:t xml:space="preserve">Stream </w:t>
      </w:r>
      <w:r w:rsidR="0051507A">
        <w:t xml:space="preserve">Tender. </w:t>
      </w:r>
      <w:r w:rsidR="002775F7">
        <w:t xml:space="preserve">A </w:t>
      </w:r>
      <w:r w:rsidR="00FB6611">
        <w:t>Stream Te</w:t>
      </w:r>
      <w:r w:rsidR="002775F7">
        <w:t xml:space="preserve">nder </w:t>
      </w:r>
      <w:r w:rsidR="00301A7D">
        <w:t>is used for a consecutive series of Intervals of</w:t>
      </w:r>
      <w:r w:rsidR="00ED31B3">
        <w:t xml:space="preserve"> identical Duration. </w:t>
      </w:r>
      <w:r w:rsidR="004600D4">
        <w:t>The price and quantity tendered must be specified for each Interval.</w:t>
      </w:r>
    </w:p>
    <w:p w14:paraId="5656D979" w14:textId="4E7F12C7" w:rsidR="000961A0" w:rsidRDefault="000961A0" w:rsidP="000961A0">
      <w:pPr>
        <w:widowControl w:val="0"/>
      </w:pPr>
      <w:r>
        <w:t xml:space="preserve">For example, an industrial customer in a power market may intend to buy power to support a long running process. In power markets, such a sequence of power use is sometimes referred to as a </w:t>
      </w:r>
      <w:r w:rsidRPr="00DF23EC">
        <w:rPr>
          <w:i/>
          <w:iCs/>
        </w:rPr>
        <w:t>load</w:t>
      </w:r>
      <w:r>
        <w:rPr>
          <w:i/>
          <w:iCs/>
        </w:rPr>
        <w:t xml:space="preserve"> </w:t>
      </w:r>
      <w:r w:rsidRPr="00DF23EC">
        <w:rPr>
          <w:i/>
          <w:iCs/>
        </w:rPr>
        <w:t>curve</w:t>
      </w:r>
      <w:r>
        <w:t>.</w:t>
      </w:r>
    </w:p>
    <w:p w14:paraId="0D63ACA4" w14:textId="75D30A87" w:rsidR="00560648" w:rsidRDefault="000961A0" w:rsidP="00907844">
      <w:pPr>
        <w:widowControl w:val="0"/>
      </w:pPr>
      <w:r>
        <w:t xml:space="preserve">Such multi-leg orders are expressed using a </w:t>
      </w:r>
      <w:proofErr w:type="spellStart"/>
      <w:r>
        <w:t>CtsStream</w:t>
      </w:r>
      <w:proofErr w:type="spellEnd"/>
      <w:r>
        <w:t xml:space="preserve">(see </w:t>
      </w:r>
      <w:r>
        <w:fldChar w:fldCharType="begin"/>
      </w:r>
      <w:r>
        <w:instrText xml:space="preserve"> REF _Ref152168695 \r \h </w:instrText>
      </w:r>
      <w:r>
        <w:fldChar w:fldCharType="separate"/>
      </w:r>
      <w:r w:rsidR="00D32EB9">
        <w:rPr>
          <w:cs/>
        </w:rPr>
        <w:t>‎</w:t>
      </w:r>
      <w:r w:rsidR="00D32EB9">
        <w:t>3.2</w:t>
      </w:r>
      <w:r>
        <w:fldChar w:fldCharType="end"/>
      </w:r>
      <w:r>
        <w:t xml:space="preserve">, </w:t>
      </w:r>
      <w:r w:rsidRPr="005E2450">
        <w:rPr>
          <w:i/>
          <w:iCs/>
        </w:rPr>
        <w:t>“</w:t>
      </w:r>
      <w:r w:rsidRPr="005E2450">
        <w:rPr>
          <w:i/>
          <w:iCs/>
        </w:rPr>
        <w:fldChar w:fldCharType="begin"/>
      </w:r>
      <w:r w:rsidRPr="005E2450">
        <w:rPr>
          <w:i/>
          <w:iCs/>
        </w:rPr>
        <w:instrText xml:space="preserve"> REF _Ref152168695 \h </w:instrText>
      </w:r>
      <w:r>
        <w:rPr>
          <w:i/>
          <w:iCs/>
        </w:rPr>
        <w:instrText xml:space="preserve"> \* MERGEFORMAT </w:instrText>
      </w:r>
      <w:r w:rsidRPr="005E2450">
        <w:rPr>
          <w:i/>
          <w:iCs/>
        </w:rPr>
      </w:r>
      <w:r w:rsidRPr="005E2450">
        <w:rPr>
          <w:i/>
          <w:iCs/>
        </w:rPr>
        <w:fldChar w:fldCharType="separate"/>
      </w:r>
      <w:r w:rsidR="00D32EB9" w:rsidRPr="00D32EB9">
        <w:rPr>
          <w:b/>
          <w:bCs/>
          <w:i/>
          <w:iCs/>
        </w:rPr>
        <w:t>CTS Streams: Expressing Time Series</w:t>
      </w:r>
      <w:r w:rsidRPr="005E2450">
        <w:rPr>
          <w:i/>
          <w:iCs/>
        </w:rPr>
        <w:fldChar w:fldCharType="end"/>
      </w:r>
      <w:r w:rsidRPr="005E2450">
        <w:rPr>
          <w:i/>
          <w:iCs/>
        </w:rPr>
        <w:t>”</w:t>
      </w:r>
      <w:r>
        <w:t xml:space="preserve">). While the information contained in a </w:t>
      </w:r>
      <w:r w:rsidR="00171D04">
        <w:t xml:space="preserve">Stream </w:t>
      </w:r>
      <w:r w:rsidR="003E16E5">
        <w:t>Tender</w:t>
      </w:r>
      <w:r>
        <w:t xml:space="preserve"> can be mapped precisely to a group of </w:t>
      </w:r>
      <w:r w:rsidR="00965A74">
        <w:t xml:space="preserve">Interval </w:t>
      </w:r>
      <w:r w:rsidR="007E5DC6">
        <w:t>Tender</w:t>
      </w:r>
      <w:r w:rsidR="00965A74">
        <w:t>s</w:t>
      </w:r>
      <w:r>
        <w:t xml:space="preserve">, multi-leg semantics and processing of the related tenders leads to a </w:t>
      </w:r>
      <w:r w:rsidR="0054632C">
        <w:t xml:space="preserve">Stream </w:t>
      </w:r>
      <w:r w:rsidR="007E5DC6">
        <w:t>Tender. For example, All-</w:t>
      </w:r>
      <w:r w:rsidR="00560648">
        <w:t xml:space="preserve">or-None would refer to the entire set of Intervals in the </w:t>
      </w:r>
      <w:r w:rsidR="00F15567">
        <w:t xml:space="preserve">Stream </w:t>
      </w:r>
      <w:r w:rsidR="00560648">
        <w:t>Tender.</w:t>
      </w:r>
    </w:p>
    <w:p w14:paraId="59D64908" w14:textId="2CE7153D" w:rsidR="00A11C6C" w:rsidRDefault="000961A0" w:rsidP="00AE1D40">
      <w:pPr>
        <w:widowControl w:val="0"/>
      </w:pPr>
      <w:r>
        <w:t xml:space="preserve">Not all Market Segments permit </w:t>
      </w:r>
      <w:r w:rsidR="00F15567">
        <w:t xml:space="preserve">Stream </w:t>
      </w:r>
      <w:r w:rsidR="00DE6F2F">
        <w:t>Tender</w:t>
      </w:r>
      <w:r w:rsidR="00F15567">
        <w:t>s</w:t>
      </w:r>
      <w:r>
        <w:t xml:space="preserve">; some may require them. </w:t>
      </w:r>
      <w:r w:rsidR="00B46372">
        <w:t xml:space="preserve">A Party submits a </w:t>
      </w:r>
      <w:r w:rsidR="003B7DF1">
        <w:t xml:space="preserve">Stream </w:t>
      </w:r>
      <w:r w:rsidR="00B46372">
        <w:t>Tender</w:t>
      </w:r>
      <w:r w:rsidR="00FD697C">
        <w:t>, when permitted or required, just as a Party submits a</w:t>
      </w:r>
      <w:r w:rsidR="003B7DF1">
        <w:t xml:space="preserve">n Interval </w:t>
      </w:r>
      <w:r w:rsidR="00FD697C">
        <w:t xml:space="preserve">Tender. </w:t>
      </w:r>
      <w:r w:rsidR="00AE1D40">
        <w:t xml:space="preserve">A Market responds </w:t>
      </w:r>
      <w:r w:rsidR="00C56CC7">
        <w:t>to the submission of a</w:t>
      </w:r>
      <w:r w:rsidR="00965A74">
        <w:t xml:space="preserve"> Stream </w:t>
      </w:r>
      <w:r w:rsidR="00C56CC7">
        <w:t>Tender</w:t>
      </w:r>
      <w:r>
        <w:t xml:space="preserve">, when permitted or required, </w:t>
      </w:r>
      <w:r w:rsidR="00A11C6C">
        <w:t>just as i</w:t>
      </w:r>
      <w:r w:rsidR="00D35C66">
        <w:t xml:space="preserve">t responds to </w:t>
      </w:r>
      <w:r w:rsidR="00A11C6C">
        <w:t>a</w:t>
      </w:r>
      <w:r w:rsidR="006D4DCD">
        <w:t>n</w:t>
      </w:r>
      <w:r w:rsidR="00A11C6C">
        <w:t xml:space="preserve"> </w:t>
      </w:r>
      <w:r w:rsidR="006D4DCD">
        <w:t xml:space="preserve">Interval </w:t>
      </w:r>
      <w:r w:rsidR="00A11C6C">
        <w:t>Tender.</w:t>
      </w:r>
    </w:p>
    <w:p w14:paraId="131C544F" w14:textId="0799018A" w:rsidR="002F6134" w:rsidRDefault="002F6134" w:rsidP="002F6134">
      <w:pPr>
        <w:widowControl w:val="0"/>
      </w:pPr>
      <w:r>
        <w:t xml:space="preserve">The submission of </w:t>
      </w:r>
      <w:r w:rsidR="00B04FC2">
        <w:t xml:space="preserve">a </w:t>
      </w:r>
      <w:r>
        <w:t>Stream</w:t>
      </w:r>
      <w:r w:rsidR="00B04FC2">
        <w:t xml:space="preserve"> Tender</w:t>
      </w:r>
      <w:r>
        <w:t xml:space="preserve"> is restricted to Market Segments that specifically permit or require them and forbidden in all other Segments. See Section </w:t>
      </w:r>
      <w:r>
        <w:fldChar w:fldCharType="begin"/>
      </w:r>
      <w:r>
        <w:instrText xml:space="preserve"> REF _Ref155973969 \r \h </w:instrText>
      </w:r>
      <w:r>
        <w:fldChar w:fldCharType="separate"/>
      </w:r>
      <w:r w:rsidR="00D32EB9">
        <w:rPr>
          <w:cs/>
        </w:rPr>
        <w:t>‎</w:t>
      </w:r>
      <w:r w:rsidR="00D32EB9">
        <w:t>13</w:t>
      </w:r>
      <w:r>
        <w:fldChar w:fldCharType="end"/>
      </w:r>
      <w:r>
        <w:t>, “</w:t>
      </w:r>
      <w:r>
        <w:fldChar w:fldCharType="begin"/>
      </w:r>
      <w:r>
        <w:instrText xml:space="preserve"> REF _Ref155973977 \h </w:instrText>
      </w:r>
      <w:r>
        <w:fldChar w:fldCharType="separate"/>
      </w:r>
      <w:r w:rsidR="00D32EB9">
        <w:t>Market Structure Subscription</w:t>
      </w:r>
      <w:r>
        <w:fldChar w:fldCharType="end"/>
      </w:r>
      <w:r>
        <w:t xml:space="preserve">”. </w:t>
      </w:r>
    </w:p>
    <w:p w14:paraId="40DB0615" w14:textId="26AFE3F2" w:rsidR="002F6134" w:rsidRDefault="002F6134" w:rsidP="002F6134">
      <w:pPr>
        <w:widowControl w:val="0"/>
      </w:pPr>
      <w:r>
        <w:t xml:space="preserve">Market Segments that support </w:t>
      </w:r>
      <w:r w:rsidR="008F791F">
        <w:t xml:space="preserve">Stream </w:t>
      </w:r>
      <w:r w:rsidR="00213E0B">
        <w:t>Tender</w:t>
      </w:r>
      <w:r w:rsidR="008F791F">
        <w:t>s</w:t>
      </w:r>
      <w:r>
        <w:t xml:space="preserve"> SHALL also support </w:t>
      </w:r>
      <w:r w:rsidR="008F791F">
        <w:t xml:space="preserve">Stream </w:t>
      </w:r>
      <w:r w:rsidR="000067E1">
        <w:t>Quote</w:t>
      </w:r>
      <w:r w:rsidR="008F791F">
        <w:t>s</w:t>
      </w:r>
      <w:r>
        <w:t xml:space="preserve"> (if they support Quotes) and </w:t>
      </w:r>
      <w:r w:rsidR="00F94290">
        <w:t xml:space="preserve">Stream </w:t>
      </w:r>
      <w:r w:rsidR="000067E1">
        <w:t>T</w:t>
      </w:r>
      <w:r>
        <w:t>ransaction</w:t>
      </w:r>
      <w:r w:rsidR="00F94290">
        <w:t>s</w:t>
      </w:r>
      <w:r>
        <w:t xml:space="preserve">. See Section </w:t>
      </w:r>
      <w:r>
        <w:fldChar w:fldCharType="begin"/>
      </w:r>
      <w:r>
        <w:instrText xml:space="preserve"> REF _Ref156036918 \r \h </w:instrText>
      </w:r>
      <w:r>
        <w:fldChar w:fldCharType="separate"/>
      </w:r>
      <w:r w:rsidR="00D32EB9">
        <w:rPr>
          <w:cs/>
        </w:rPr>
        <w:t>‎</w:t>
      </w:r>
      <w:r w:rsidR="00D32EB9">
        <w:t>9</w:t>
      </w:r>
      <w:r>
        <w:fldChar w:fldCharType="end"/>
      </w:r>
      <w:r>
        <w:t>, “</w:t>
      </w:r>
      <w:r>
        <w:fldChar w:fldCharType="begin"/>
      </w:r>
      <w:r>
        <w:instrText xml:space="preserve"> REF _Ref156036923 \h </w:instrText>
      </w:r>
      <w:r>
        <w:fldChar w:fldCharType="separate"/>
      </w:r>
      <w:r w:rsidR="00D32EB9">
        <w:t>The Negotiation Facet</w:t>
      </w:r>
      <w:r>
        <w:fldChar w:fldCharType="end"/>
      </w:r>
      <w:r>
        <w:t xml:space="preserve">”, for a discussion of Quotes. </w:t>
      </w:r>
    </w:p>
    <w:p w14:paraId="0179D30E" w14:textId="77777777" w:rsidR="00837B24" w:rsidRDefault="00837B24" w:rsidP="00837B24">
      <w:pPr>
        <w:pStyle w:val="Heading3"/>
      </w:pPr>
      <w:bookmarkStart w:id="591" w:name="_Toc153187797"/>
      <w:bookmarkStart w:id="592" w:name="_Toc161150501"/>
      <w:r>
        <w:t>Execution Instructions</w:t>
      </w:r>
      <w:bookmarkEnd w:id="591"/>
      <w:bookmarkEnd w:id="592"/>
    </w:p>
    <w:p w14:paraId="39A26088" w14:textId="77777777" w:rsidR="00837B24" w:rsidRDefault="00837B24" w:rsidP="00837B24">
      <w:r>
        <w:t>FIX supports many Execution Instructions, only a profile of which are addressed in this specification.</w:t>
      </w:r>
    </w:p>
    <w:p w14:paraId="255E0DD6" w14:textId="77777777" w:rsidR="00837B24" w:rsidRDefault="00837B24" w:rsidP="00837B24">
      <w:r>
        <w:t>Additional Instructions as defined by FIX are conforming but may not be implemented in all Venues. Since more than one may be present (albeit with semantic constraints) these are modeled as a string using single letters for each FIX Execution Instruction Code.</w:t>
      </w:r>
    </w:p>
    <w:p w14:paraId="2445942D" w14:textId="77777777" w:rsidR="00837B24" w:rsidRDefault="00837B24" w:rsidP="00837B24">
      <w:r>
        <w:t xml:space="preserve">For example, the string </w:t>
      </w:r>
      <w:r>
        <w:rPr>
          <w:i/>
          <w:iCs/>
        </w:rPr>
        <w:t>HKA</w:t>
      </w:r>
      <w:r>
        <w:t xml:space="preserve"> indicates the following:</w:t>
      </w:r>
    </w:p>
    <w:p w14:paraId="1C523620" w14:textId="77777777" w:rsidR="00837B24" w:rsidRDefault="00837B24" w:rsidP="00837B24">
      <w:pPr>
        <w:pStyle w:val="ListParagraph"/>
        <w:numPr>
          <w:ilvl w:val="0"/>
          <w:numId w:val="36"/>
        </w:numPr>
      </w:pPr>
      <w:r>
        <w:t>Cross is forbidden</w:t>
      </w:r>
    </w:p>
    <w:p w14:paraId="18F330CF" w14:textId="77777777" w:rsidR="00837B24" w:rsidRDefault="00837B24" w:rsidP="00837B24">
      <w:pPr>
        <w:pStyle w:val="ListParagraph"/>
        <w:numPr>
          <w:ilvl w:val="0"/>
          <w:numId w:val="36"/>
        </w:numPr>
      </w:pPr>
      <w:r>
        <w:t>Reinstate on system failure</w:t>
      </w:r>
    </w:p>
    <w:p w14:paraId="44A43E1B" w14:textId="77777777" w:rsidR="00837B24" w:rsidRDefault="00837B24" w:rsidP="00837B24">
      <w:pPr>
        <w:pStyle w:val="ListParagraph"/>
        <w:numPr>
          <w:ilvl w:val="0"/>
          <w:numId w:val="36"/>
        </w:numPr>
      </w:pPr>
      <w:r>
        <w:lastRenderedPageBreak/>
        <w:t>Cancel on trading halt</w:t>
      </w:r>
    </w:p>
    <w:p w14:paraId="6BEF6188" w14:textId="216283EC" w:rsidR="00837B24" w:rsidRPr="00E66551" w:rsidRDefault="00837B24" w:rsidP="00837B24">
      <w:r>
        <w:fldChar w:fldCharType="begin"/>
      </w:r>
      <w:r>
        <w:instrText xml:space="preserve"> REF _Ref156807832 \h </w:instrText>
      </w:r>
      <w:r>
        <w:fldChar w:fldCharType="separate"/>
      </w:r>
      <w:r w:rsidR="00D32EB9" w:rsidRPr="00387F1E">
        <w:t xml:space="preserve">Table </w:t>
      </w:r>
      <w:r w:rsidR="00D32EB9">
        <w:rPr>
          <w:noProof/>
          <w:cs/>
        </w:rPr>
        <w:t>‎</w:t>
      </w:r>
      <w:r w:rsidR="00D32EB9">
        <w:rPr>
          <w:noProof/>
        </w:rPr>
        <w:t>5</w:t>
      </w:r>
      <w:r w:rsidR="00D32EB9">
        <w:noBreakHyphen/>
      </w:r>
      <w:r w:rsidR="00D32EB9">
        <w:rPr>
          <w:noProof/>
        </w:rPr>
        <w:t>4</w:t>
      </w:r>
      <w:r>
        <w:fldChar w:fldCharType="end"/>
      </w:r>
      <w:r>
        <w:t xml:space="preserve"> presents a subset of the FIX Execution Instructions permitted for use in CTS.</w:t>
      </w:r>
    </w:p>
    <w:p w14:paraId="597D826F" w14:textId="2497F0F9" w:rsidR="00837B24" w:rsidRDefault="00837B24" w:rsidP="00837B24">
      <w:pPr>
        <w:pStyle w:val="Caption"/>
      </w:pPr>
      <w:bookmarkStart w:id="593" w:name="_Ref156807832"/>
      <w:bookmarkStart w:id="594" w:name="_Ref147072373"/>
      <w:bookmarkStart w:id="595" w:name="_Toc153187937"/>
      <w:bookmarkStart w:id="596" w:name="_Ref156807818"/>
      <w:bookmarkStart w:id="597" w:name="_Toc161150591"/>
      <w:r w:rsidRPr="00387F1E">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noBreakHyphen/>
      </w:r>
      <w:r w:rsidR="003F2E05">
        <w:fldChar w:fldCharType="begin"/>
      </w:r>
      <w:r w:rsidR="003F2E05">
        <w:instrText xml:space="preserve"> SEQ Table \* ARABIC \s 1 </w:instrText>
      </w:r>
      <w:r w:rsidR="003F2E05">
        <w:fldChar w:fldCharType="separate"/>
      </w:r>
      <w:r w:rsidR="00D32EB9">
        <w:rPr>
          <w:noProof/>
        </w:rPr>
        <w:t>4</w:t>
      </w:r>
      <w:r w:rsidR="003F2E05">
        <w:rPr>
          <w:noProof/>
        </w:rPr>
        <w:fldChar w:fldCharType="end"/>
      </w:r>
      <w:bookmarkEnd w:id="593"/>
      <w:r w:rsidRPr="00387F1E">
        <w:t xml:space="preserve">: </w:t>
      </w:r>
      <w:r>
        <w:t>Trading Instructions</w:t>
      </w:r>
      <w:bookmarkEnd w:id="594"/>
      <w:bookmarkEnd w:id="595"/>
      <w:bookmarkEnd w:id="596"/>
      <w:bookmarkEnd w:id="597"/>
    </w:p>
    <w:tbl>
      <w:tblPr>
        <w:tblW w:w="89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5"/>
        <w:gridCol w:w="990"/>
        <w:gridCol w:w="3240"/>
        <w:gridCol w:w="3060"/>
      </w:tblGrid>
      <w:tr w:rsidR="00837B24" w:rsidRPr="00116A9C" w14:paraId="1198EDFA" w14:textId="77777777" w:rsidTr="00A76729">
        <w:trPr>
          <w:cantSplit/>
          <w:trHeight w:val="391"/>
          <w:tblHeader/>
        </w:trPr>
        <w:tc>
          <w:tcPr>
            <w:tcW w:w="1705" w:type="dxa"/>
            <w:shd w:val="clear" w:color="auto" w:fill="4472C4" w:themeFill="accent1"/>
            <w:hideMark/>
          </w:tcPr>
          <w:p w14:paraId="3F01C90C" w14:textId="77777777" w:rsidR="00837B24" w:rsidRPr="00292C04" w:rsidRDefault="00837B24" w:rsidP="00A76729">
            <w:pPr>
              <w:pStyle w:val="TableHeading"/>
            </w:pPr>
            <w:r w:rsidRPr="00292C04">
              <w:t>Instruction</w:t>
            </w:r>
          </w:p>
        </w:tc>
        <w:tc>
          <w:tcPr>
            <w:tcW w:w="990" w:type="dxa"/>
            <w:shd w:val="clear" w:color="auto" w:fill="4472C4" w:themeFill="accent1"/>
          </w:tcPr>
          <w:p w14:paraId="428A9A57" w14:textId="77777777" w:rsidR="00837B24" w:rsidRPr="00292C04" w:rsidRDefault="00837B24" w:rsidP="00A76729">
            <w:pPr>
              <w:pStyle w:val="TableHeading"/>
            </w:pPr>
            <w:r w:rsidRPr="00292C04">
              <w:t>FIX Code</w:t>
            </w:r>
          </w:p>
        </w:tc>
        <w:tc>
          <w:tcPr>
            <w:tcW w:w="3240" w:type="dxa"/>
            <w:shd w:val="clear" w:color="auto" w:fill="4472C4" w:themeFill="accent1"/>
            <w:hideMark/>
          </w:tcPr>
          <w:p w14:paraId="5A4FD24C" w14:textId="77777777" w:rsidR="00837B24" w:rsidRPr="00292C04" w:rsidRDefault="00837B24" w:rsidP="00A76729">
            <w:pPr>
              <w:pStyle w:val="TableHeading"/>
            </w:pPr>
            <w:r w:rsidRPr="00292C04">
              <w:t>Abbreviation</w:t>
            </w:r>
          </w:p>
        </w:tc>
        <w:tc>
          <w:tcPr>
            <w:tcW w:w="3060" w:type="dxa"/>
            <w:shd w:val="clear" w:color="auto" w:fill="4472C4" w:themeFill="accent1"/>
            <w:hideMark/>
          </w:tcPr>
          <w:p w14:paraId="43438D85" w14:textId="77777777" w:rsidR="00837B24" w:rsidRPr="00292C04" w:rsidRDefault="00837B24" w:rsidP="00A76729">
            <w:pPr>
              <w:pStyle w:val="TableHeading"/>
            </w:pPr>
            <w:r w:rsidRPr="00292C04">
              <w:t>Notes</w:t>
            </w:r>
          </w:p>
        </w:tc>
      </w:tr>
      <w:tr w:rsidR="00837B24" w:rsidRPr="00661B53" w14:paraId="0FC87EFE" w14:textId="77777777" w:rsidTr="00A76729">
        <w:trPr>
          <w:cantSplit/>
          <w:trHeight w:val="614"/>
          <w:tblHeader/>
        </w:trPr>
        <w:tc>
          <w:tcPr>
            <w:tcW w:w="1705" w:type="dxa"/>
          </w:tcPr>
          <w:p w14:paraId="32EE4E50" w14:textId="77777777" w:rsidR="00837B24" w:rsidRDefault="00837B24" w:rsidP="00A76729">
            <w:pPr>
              <w:pStyle w:val="TableBody"/>
            </w:pPr>
            <w:r>
              <w:t>No cross</w:t>
            </w:r>
          </w:p>
        </w:tc>
        <w:tc>
          <w:tcPr>
            <w:tcW w:w="990" w:type="dxa"/>
          </w:tcPr>
          <w:p w14:paraId="7B3F1944" w14:textId="77777777" w:rsidR="00837B24" w:rsidRDefault="00837B24" w:rsidP="00A76729">
            <w:pPr>
              <w:pStyle w:val="TableBody"/>
            </w:pPr>
            <w:r>
              <w:t>A</w:t>
            </w:r>
          </w:p>
        </w:tc>
        <w:tc>
          <w:tcPr>
            <w:tcW w:w="3240" w:type="dxa"/>
          </w:tcPr>
          <w:p w14:paraId="3EB94D79" w14:textId="77777777" w:rsidR="00837B24" w:rsidRDefault="00837B24" w:rsidP="00A76729">
            <w:pPr>
              <w:pStyle w:val="TableBody"/>
            </w:pPr>
            <w:r>
              <w:t>[</w:t>
            </w:r>
            <w:proofErr w:type="spellStart"/>
            <w:r>
              <w:t>NoCross</w:t>
            </w:r>
            <w:proofErr w:type="spellEnd"/>
            <w:r>
              <w:t>]</w:t>
            </w:r>
          </w:p>
        </w:tc>
        <w:tc>
          <w:tcPr>
            <w:tcW w:w="3060" w:type="dxa"/>
          </w:tcPr>
          <w:p w14:paraId="65DDF9E4" w14:textId="77777777" w:rsidR="00837B24" w:rsidRPr="00661B53" w:rsidRDefault="00837B24" w:rsidP="00A76729">
            <w:pPr>
              <w:pStyle w:val="TableBody"/>
            </w:pPr>
            <w:r>
              <w:t>Cross is Forbidden</w:t>
            </w:r>
          </w:p>
        </w:tc>
      </w:tr>
      <w:tr w:rsidR="00837B24" w:rsidRPr="00661B53" w14:paraId="64E79A9D" w14:textId="77777777" w:rsidTr="00A76729">
        <w:trPr>
          <w:cantSplit/>
          <w:trHeight w:val="614"/>
          <w:tblHeader/>
        </w:trPr>
        <w:tc>
          <w:tcPr>
            <w:tcW w:w="1705" w:type="dxa"/>
          </w:tcPr>
          <w:p w14:paraId="19BC7D9D" w14:textId="77777777" w:rsidR="00837B24" w:rsidRDefault="00837B24" w:rsidP="00A76729">
            <w:pPr>
              <w:pStyle w:val="TableBody"/>
            </w:pPr>
            <w:r>
              <w:t>OK to cross</w:t>
            </w:r>
          </w:p>
        </w:tc>
        <w:tc>
          <w:tcPr>
            <w:tcW w:w="990" w:type="dxa"/>
          </w:tcPr>
          <w:p w14:paraId="6F2BB15F" w14:textId="77777777" w:rsidR="00837B24" w:rsidRDefault="00837B24" w:rsidP="00A76729">
            <w:pPr>
              <w:pStyle w:val="TableBody"/>
            </w:pPr>
            <w:r>
              <w:t>B</w:t>
            </w:r>
          </w:p>
        </w:tc>
        <w:tc>
          <w:tcPr>
            <w:tcW w:w="3240" w:type="dxa"/>
          </w:tcPr>
          <w:p w14:paraId="7A407255" w14:textId="77777777" w:rsidR="00837B24" w:rsidRDefault="00837B24" w:rsidP="00A76729">
            <w:pPr>
              <w:pStyle w:val="TableBody"/>
            </w:pPr>
            <w:r>
              <w:t>[</w:t>
            </w:r>
            <w:proofErr w:type="spellStart"/>
            <w:r>
              <w:t>OKToCross</w:t>
            </w:r>
            <w:proofErr w:type="spellEnd"/>
            <w:r>
              <w:t>]</w:t>
            </w:r>
          </w:p>
        </w:tc>
        <w:tc>
          <w:tcPr>
            <w:tcW w:w="3060" w:type="dxa"/>
          </w:tcPr>
          <w:p w14:paraId="156F2B94" w14:textId="77777777" w:rsidR="00837B24" w:rsidRPr="00661B53" w:rsidRDefault="00837B24" w:rsidP="00A76729">
            <w:pPr>
              <w:pStyle w:val="TableBody"/>
            </w:pPr>
            <w:r>
              <w:t xml:space="preserve">Cross is Permitted. In Segments that have Successors, this MAY </w:t>
            </w:r>
            <w:proofErr w:type="spellStart"/>
            <w:r>
              <w:t>permite</w:t>
            </w:r>
            <w:proofErr w:type="spellEnd"/>
            <w:r>
              <w:t xml:space="preserve"> conversion.</w:t>
            </w:r>
          </w:p>
        </w:tc>
      </w:tr>
      <w:tr w:rsidR="00837B24" w:rsidRPr="00661B53" w14:paraId="3E9B3578" w14:textId="77777777" w:rsidTr="00A76729">
        <w:trPr>
          <w:cantSplit/>
          <w:trHeight w:val="614"/>
          <w:tblHeader/>
        </w:trPr>
        <w:tc>
          <w:tcPr>
            <w:tcW w:w="1705" w:type="dxa"/>
          </w:tcPr>
          <w:p w14:paraId="24236EAD" w14:textId="77777777" w:rsidR="00837B24" w:rsidRDefault="00837B24" w:rsidP="00A76729">
            <w:pPr>
              <w:pStyle w:val="TableBody"/>
            </w:pPr>
            <w:r>
              <w:t>All or none – AON</w:t>
            </w:r>
          </w:p>
        </w:tc>
        <w:tc>
          <w:tcPr>
            <w:tcW w:w="990" w:type="dxa"/>
          </w:tcPr>
          <w:p w14:paraId="7E599D10" w14:textId="77777777" w:rsidR="00837B24" w:rsidRDefault="00837B24" w:rsidP="00A76729">
            <w:pPr>
              <w:pStyle w:val="TableBody"/>
            </w:pPr>
            <w:r>
              <w:t>G</w:t>
            </w:r>
          </w:p>
        </w:tc>
        <w:tc>
          <w:tcPr>
            <w:tcW w:w="3240" w:type="dxa"/>
          </w:tcPr>
          <w:p w14:paraId="4EEB742F" w14:textId="77777777" w:rsidR="00837B24" w:rsidRDefault="00837B24" w:rsidP="00A76729">
            <w:pPr>
              <w:pStyle w:val="TableBody"/>
            </w:pPr>
            <w:r>
              <w:t>[</w:t>
            </w:r>
            <w:proofErr w:type="spellStart"/>
            <w:r>
              <w:t>AllOrNone</w:t>
            </w:r>
            <w:proofErr w:type="spellEnd"/>
            <w:r>
              <w:t>]</w:t>
            </w:r>
          </w:p>
        </w:tc>
        <w:tc>
          <w:tcPr>
            <w:tcW w:w="3060" w:type="dxa"/>
          </w:tcPr>
          <w:p w14:paraId="39D51534" w14:textId="77777777" w:rsidR="00837B24" w:rsidRPr="00661B53" w:rsidRDefault="00837B24" w:rsidP="00A76729">
            <w:pPr>
              <w:pStyle w:val="TableBody"/>
            </w:pPr>
            <w:r>
              <w:t xml:space="preserve">Ignored in deference to the </w:t>
            </w:r>
            <w:proofErr w:type="spellStart"/>
            <w:r>
              <w:t>AllOrNone</w:t>
            </w:r>
            <w:proofErr w:type="spellEnd"/>
            <w:r>
              <w:t xml:space="preserve"> attribute.</w:t>
            </w:r>
          </w:p>
        </w:tc>
      </w:tr>
      <w:tr w:rsidR="00837B24" w:rsidRPr="00661B53" w14:paraId="5BBC206D" w14:textId="77777777" w:rsidTr="00A76729">
        <w:trPr>
          <w:cantSplit/>
          <w:trHeight w:val="614"/>
          <w:tblHeader/>
        </w:trPr>
        <w:tc>
          <w:tcPr>
            <w:tcW w:w="1705" w:type="dxa"/>
          </w:tcPr>
          <w:p w14:paraId="635F24AB" w14:textId="77777777" w:rsidR="00837B24" w:rsidRDefault="00837B24" w:rsidP="00A76729">
            <w:pPr>
              <w:pStyle w:val="TableBody"/>
            </w:pPr>
            <w:r>
              <w:t>Reinstate on system failure</w:t>
            </w:r>
          </w:p>
        </w:tc>
        <w:tc>
          <w:tcPr>
            <w:tcW w:w="990" w:type="dxa"/>
          </w:tcPr>
          <w:p w14:paraId="540E996C" w14:textId="77777777" w:rsidR="00837B24" w:rsidRDefault="00837B24" w:rsidP="00A76729">
            <w:pPr>
              <w:pStyle w:val="TableBody"/>
            </w:pPr>
            <w:r>
              <w:t>H</w:t>
            </w:r>
          </w:p>
        </w:tc>
        <w:tc>
          <w:tcPr>
            <w:tcW w:w="3240" w:type="dxa"/>
          </w:tcPr>
          <w:p w14:paraId="4F20B440" w14:textId="77777777" w:rsidR="00837B24" w:rsidRDefault="00837B24" w:rsidP="00A76729">
            <w:pPr>
              <w:pStyle w:val="TableBody"/>
            </w:pPr>
            <w:r>
              <w:t>[</w:t>
            </w:r>
            <w:proofErr w:type="spellStart"/>
            <w:r>
              <w:t>ReinstateOnSystemFailure</w:t>
            </w:r>
            <w:proofErr w:type="spellEnd"/>
            <w:r>
              <w:t>]</w:t>
            </w:r>
          </w:p>
        </w:tc>
        <w:tc>
          <w:tcPr>
            <w:tcW w:w="3060" w:type="dxa"/>
          </w:tcPr>
          <w:p w14:paraId="34AFEA4B" w14:textId="77777777" w:rsidR="00837B24" w:rsidRPr="00661B53" w:rsidRDefault="00837B24" w:rsidP="00A76729">
            <w:pPr>
              <w:pStyle w:val="TableBody"/>
            </w:pPr>
            <w:r>
              <w:t>Mutually exclusive with Q and l (lower case L).</w:t>
            </w:r>
          </w:p>
        </w:tc>
      </w:tr>
      <w:tr w:rsidR="00837B24" w:rsidRPr="00661B53" w14:paraId="4704F334" w14:textId="77777777" w:rsidTr="00A76729">
        <w:trPr>
          <w:cantSplit/>
          <w:trHeight w:val="614"/>
          <w:tblHeader/>
        </w:trPr>
        <w:tc>
          <w:tcPr>
            <w:tcW w:w="1705" w:type="dxa"/>
          </w:tcPr>
          <w:p w14:paraId="5B34E5FD" w14:textId="77777777" w:rsidR="00837B24" w:rsidRDefault="00837B24" w:rsidP="00A76729">
            <w:pPr>
              <w:pStyle w:val="TableBody"/>
            </w:pPr>
            <w:r>
              <w:t>Reinstate on trading halt</w:t>
            </w:r>
          </w:p>
        </w:tc>
        <w:tc>
          <w:tcPr>
            <w:tcW w:w="990" w:type="dxa"/>
          </w:tcPr>
          <w:p w14:paraId="1768066F" w14:textId="77777777" w:rsidR="00837B24" w:rsidRDefault="00837B24" w:rsidP="00A76729">
            <w:pPr>
              <w:pStyle w:val="TableBody"/>
            </w:pPr>
            <w:r>
              <w:t>J</w:t>
            </w:r>
          </w:p>
        </w:tc>
        <w:tc>
          <w:tcPr>
            <w:tcW w:w="3240" w:type="dxa"/>
          </w:tcPr>
          <w:p w14:paraId="0CCB9CE8" w14:textId="77777777" w:rsidR="00837B24" w:rsidRDefault="00837B24" w:rsidP="00A76729">
            <w:pPr>
              <w:pStyle w:val="TableBody"/>
            </w:pPr>
            <w:r>
              <w:t>[</w:t>
            </w:r>
            <w:proofErr w:type="spellStart"/>
            <w:r>
              <w:t>ReinstateOnTradingHalt</w:t>
            </w:r>
            <w:proofErr w:type="spellEnd"/>
            <w:r>
              <w:t>]</w:t>
            </w:r>
          </w:p>
        </w:tc>
        <w:tc>
          <w:tcPr>
            <w:tcW w:w="3060" w:type="dxa"/>
          </w:tcPr>
          <w:p w14:paraId="7A4F15D1" w14:textId="77777777" w:rsidR="00837B24" w:rsidRPr="00661B53" w:rsidRDefault="00837B24" w:rsidP="00A76729">
            <w:pPr>
              <w:pStyle w:val="TableBody"/>
            </w:pPr>
            <w:r>
              <w:t>Mutually exclusive with K and m.</w:t>
            </w:r>
          </w:p>
        </w:tc>
      </w:tr>
      <w:tr w:rsidR="00837B24" w:rsidRPr="00661B53" w14:paraId="29518977" w14:textId="77777777" w:rsidTr="00A76729">
        <w:trPr>
          <w:cantSplit/>
          <w:trHeight w:val="614"/>
          <w:tblHeader/>
        </w:trPr>
        <w:tc>
          <w:tcPr>
            <w:tcW w:w="1705" w:type="dxa"/>
          </w:tcPr>
          <w:p w14:paraId="23F2EA88" w14:textId="77777777" w:rsidR="00837B24" w:rsidRDefault="00837B24" w:rsidP="00A76729">
            <w:pPr>
              <w:pStyle w:val="TableBody"/>
            </w:pPr>
            <w:r>
              <w:t>Cancel on trading halt</w:t>
            </w:r>
          </w:p>
        </w:tc>
        <w:tc>
          <w:tcPr>
            <w:tcW w:w="990" w:type="dxa"/>
          </w:tcPr>
          <w:p w14:paraId="391C38AD" w14:textId="77777777" w:rsidR="00837B24" w:rsidRDefault="00837B24" w:rsidP="00A76729">
            <w:pPr>
              <w:pStyle w:val="TableBody"/>
            </w:pPr>
            <w:r>
              <w:t>K</w:t>
            </w:r>
          </w:p>
        </w:tc>
        <w:tc>
          <w:tcPr>
            <w:tcW w:w="3240" w:type="dxa"/>
          </w:tcPr>
          <w:p w14:paraId="0AB71373" w14:textId="77777777" w:rsidR="00837B24" w:rsidRDefault="00837B24" w:rsidP="00A76729">
            <w:pPr>
              <w:pStyle w:val="TableBody"/>
            </w:pPr>
            <w:r>
              <w:t>[</w:t>
            </w:r>
            <w:proofErr w:type="spellStart"/>
            <w:r>
              <w:t>CancelOnTradingHalt</w:t>
            </w:r>
            <w:proofErr w:type="spellEnd"/>
            <w:r>
              <w:t>]</w:t>
            </w:r>
          </w:p>
        </w:tc>
        <w:tc>
          <w:tcPr>
            <w:tcW w:w="3060" w:type="dxa"/>
          </w:tcPr>
          <w:p w14:paraId="2C71EB02" w14:textId="77777777" w:rsidR="00837B24" w:rsidRPr="00661B53" w:rsidRDefault="00837B24" w:rsidP="00A76729">
            <w:pPr>
              <w:pStyle w:val="TableBody"/>
            </w:pPr>
            <w:r>
              <w:t>Mutually exclusive with J and m.</w:t>
            </w:r>
          </w:p>
        </w:tc>
      </w:tr>
      <w:tr w:rsidR="00837B24" w:rsidRPr="00661B53" w14:paraId="4A3EAF61" w14:textId="77777777" w:rsidTr="00A76729">
        <w:trPr>
          <w:cantSplit/>
          <w:trHeight w:val="614"/>
          <w:tblHeader/>
        </w:trPr>
        <w:tc>
          <w:tcPr>
            <w:tcW w:w="1705" w:type="dxa"/>
          </w:tcPr>
          <w:p w14:paraId="381356A0" w14:textId="77777777" w:rsidR="00837B24" w:rsidRDefault="00837B24" w:rsidP="00A76729">
            <w:pPr>
              <w:pStyle w:val="TableBody"/>
            </w:pPr>
            <w:r>
              <w:t>Cancel on system failure</w:t>
            </w:r>
          </w:p>
        </w:tc>
        <w:tc>
          <w:tcPr>
            <w:tcW w:w="990" w:type="dxa"/>
          </w:tcPr>
          <w:p w14:paraId="58EEFB09" w14:textId="77777777" w:rsidR="00837B24" w:rsidRDefault="00837B24" w:rsidP="00A76729">
            <w:pPr>
              <w:pStyle w:val="TableBody"/>
            </w:pPr>
            <w:r>
              <w:t>Q</w:t>
            </w:r>
          </w:p>
        </w:tc>
        <w:tc>
          <w:tcPr>
            <w:tcW w:w="3240" w:type="dxa"/>
          </w:tcPr>
          <w:p w14:paraId="632169F9" w14:textId="77777777" w:rsidR="00837B24" w:rsidRDefault="00837B24" w:rsidP="00A76729">
            <w:pPr>
              <w:pStyle w:val="TableBody"/>
            </w:pPr>
            <w:r>
              <w:t>[</w:t>
            </w:r>
            <w:proofErr w:type="spellStart"/>
            <w:r>
              <w:t>CancelOnSystemFailure</w:t>
            </w:r>
            <w:proofErr w:type="spellEnd"/>
            <w:r>
              <w:t>]</w:t>
            </w:r>
          </w:p>
        </w:tc>
        <w:tc>
          <w:tcPr>
            <w:tcW w:w="3060" w:type="dxa"/>
          </w:tcPr>
          <w:p w14:paraId="13EB7044" w14:textId="77777777" w:rsidR="00837B24" w:rsidRPr="00661B53" w:rsidRDefault="00837B24" w:rsidP="00A76729">
            <w:pPr>
              <w:pStyle w:val="TableBody"/>
            </w:pPr>
            <w:r>
              <w:t>Mutually exclusive with H and l (lower case L).</w:t>
            </w:r>
          </w:p>
        </w:tc>
      </w:tr>
      <w:tr w:rsidR="00837B24" w:rsidRPr="00661B53" w14:paraId="1C61CAA2" w14:textId="77777777" w:rsidTr="00A76729">
        <w:trPr>
          <w:cantSplit/>
          <w:trHeight w:val="614"/>
          <w:tblHeader/>
        </w:trPr>
        <w:tc>
          <w:tcPr>
            <w:tcW w:w="1705" w:type="dxa"/>
          </w:tcPr>
          <w:p w14:paraId="61DAEB70" w14:textId="77777777" w:rsidR="00837B24" w:rsidRDefault="00837B24" w:rsidP="00A76729">
            <w:pPr>
              <w:pStyle w:val="TableBody"/>
            </w:pPr>
            <w:r>
              <w:t>Cancel if not best</w:t>
            </w:r>
          </w:p>
        </w:tc>
        <w:tc>
          <w:tcPr>
            <w:tcW w:w="990" w:type="dxa"/>
          </w:tcPr>
          <w:p w14:paraId="2687014E" w14:textId="77777777" w:rsidR="00837B24" w:rsidRDefault="00837B24" w:rsidP="00A76729">
            <w:pPr>
              <w:pStyle w:val="TableBody"/>
            </w:pPr>
            <w:r>
              <w:t>Z</w:t>
            </w:r>
          </w:p>
        </w:tc>
        <w:tc>
          <w:tcPr>
            <w:tcW w:w="3240" w:type="dxa"/>
          </w:tcPr>
          <w:p w14:paraId="2449CA1B" w14:textId="77777777" w:rsidR="00837B24" w:rsidRDefault="00837B24" w:rsidP="00A76729">
            <w:pPr>
              <w:pStyle w:val="TableBody"/>
            </w:pPr>
            <w:r>
              <w:t>[</w:t>
            </w:r>
            <w:proofErr w:type="spellStart"/>
            <w:r>
              <w:t>CancelIfNotBest</w:t>
            </w:r>
            <w:proofErr w:type="spellEnd"/>
            <w:r>
              <w:t>]</w:t>
            </w:r>
          </w:p>
        </w:tc>
        <w:tc>
          <w:tcPr>
            <w:tcW w:w="3060" w:type="dxa"/>
          </w:tcPr>
          <w:p w14:paraId="3DDB2D33" w14:textId="77777777" w:rsidR="00837B24" w:rsidRPr="00661B53" w:rsidRDefault="00837B24" w:rsidP="00A76729">
            <w:pPr>
              <w:pStyle w:val="TableBody"/>
            </w:pPr>
            <w:r>
              <w:t>Cancel if order is not immediately matchable</w:t>
            </w:r>
          </w:p>
        </w:tc>
      </w:tr>
      <w:tr w:rsidR="00837B24" w:rsidRPr="00661B53" w14:paraId="185B5AD4" w14:textId="77777777" w:rsidTr="00A76729">
        <w:trPr>
          <w:cantSplit/>
          <w:trHeight w:val="614"/>
          <w:tblHeader/>
        </w:trPr>
        <w:tc>
          <w:tcPr>
            <w:tcW w:w="1705" w:type="dxa"/>
          </w:tcPr>
          <w:p w14:paraId="6EA758CE" w14:textId="77777777" w:rsidR="00837B24" w:rsidRDefault="00837B24" w:rsidP="00A76729">
            <w:pPr>
              <w:pStyle w:val="TableBody"/>
            </w:pPr>
            <w:r>
              <w:t>Ignore price validity checks</w:t>
            </w:r>
          </w:p>
        </w:tc>
        <w:tc>
          <w:tcPr>
            <w:tcW w:w="990" w:type="dxa"/>
          </w:tcPr>
          <w:p w14:paraId="2506BA45" w14:textId="77777777" w:rsidR="00837B24" w:rsidRDefault="00837B24" w:rsidP="00A76729">
            <w:pPr>
              <w:pStyle w:val="TableBody"/>
            </w:pPr>
            <w:r>
              <w:t>c</w:t>
            </w:r>
          </w:p>
        </w:tc>
        <w:tc>
          <w:tcPr>
            <w:tcW w:w="3240" w:type="dxa"/>
          </w:tcPr>
          <w:p w14:paraId="0E249E0B" w14:textId="77777777" w:rsidR="00837B24" w:rsidRDefault="00837B24" w:rsidP="00A76729">
            <w:pPr>
              <w:pStyle w:val="TableBody"/>
            </w:pPr>
            <w:r>
              <w:t>[</w:t>
            </w:r>
            <w:proofErr w:type="spellStart"/>
            <w:r>
              <w:t>IgnorePriceValidityChecks</w:t>
            </w:r>
            <w:proofErr w:type="spellEnd"/>
            <w:r>
              <w:t>]</w:t>
            </w:r>
          </w:p>
        </w:tc>
        <w:tc>
          <w:tcPr>
            <w:tcW w:w="3060" w:type="dxa"/>
          </w:tcPr>
          <w:p w14:paraId="2DCFCF95" w14:textId="77777777" w:rsidR="00837B24" w:rsidRPr="00661B53" w:rsidRDefault="00837B24" w:rsidP="00A76729">
            <w:pPr>
              <w:pStyle w:val="TableBody"/>
            </w:pPr>
          </w:p>
        </w:tc>
      </w:tr>
      <w:tr w:rsidR="00837B24" w:rsidRPr="00661B53" w14:paraId="34F96C45" w14:textId="77777777" w:rsidTr="00A76729">
        <w:trPr>
          <w:cantSplit/>
          <w:trHeight w:val="614"/>
          <w:tblHeader/>
        </w:trPr>
        <w:tc>
          <w:tcPr>
            <w:tcW w:w="1705" w:type="dxa"/>
          </w:tcPr>
          <w:p w14:paraId="03B82660" w14:textId="77777777" w:rsidR="00837B24" w:rsidRDefault="00837B24" w:rsidP="00A76729">
            <w:pPr>
              <w:pStyle w:val="TableBody"/>
            </w:pPr>
            <w:r>
              <w:t>Suspend on system failure</w:t>
            </w:r>
          </w:p>
        </w:tc>
        <w:tc>
          <w:tcPr>
            <w:tcW w:w="990" w:type="dxa"/>
          </w:tcPr>
          <w:p w14:paraId="4AA4DC8F" w14:textId="77777777" w:rsidR="00837B24" w:rsidRDefault="00837B24" w:rsidP="00A76729">
            <w:pPr>
              <w:pStyle w:val="TableBody"/>
            </w:pPr>
            <w:r>
              <w:t>l</w:t>
            </w:r>
          </w:p>
        </w:tc>
        <w:tc>
          <w:tcPr>
            <w:tcW w:w="3240" w:type="dxa"/>
          </w:tcPr>
          <w:p w14:paraId="31AE2FD1" w14:textId="77777777" w:rsidR="00837B24" w:rsidRDefault="00837B24" w:rsidP="00A76729">
            <w:pPr>
              <w:pStyle w:val="TableBody"/>
            </w:pPr>
            <w:r>
              <w:t>[</w:t>
            </w:r>
            <w:proofErr w:type="spellStart"/>
            <w:r>
              <w:t>SuspendOnSystemFailure</w:t>
            </w:r>
            <w:proofErr w:type="spellEnd"/>
            <w:r>
              <w:t>]</w:t>
            </w:r>
          </w:p>
        </w:tc>
        <w:tc>
          <w:tcPr>
            <w:tcW w:w="3060" w:type="dxa"/>
          </w:tcPr>
          <w:p w14:paraId="026D44EA" w14:textId="77777777" w:rsidR="00837B24" w:rsidRPr="00661B53" w:rsidRDefault="00837B24" w:rsidP="00A76729">
            <w:pPr>
              <w:pStyle w:val="TableBody"/>
            </w:pPr>
            <w:r>
              <w:t>Mutually exclusive with H and Q.</w:t>
            </w:r>
          </w:p>
        </w:tc>
      </w:tr>
      <w:tr w:rsidR="00837B24" w:rsidRPr="00661B53" w14:paraId="587B244D" w14:textId="77777777" w:rsidTr="00A76729">
        <w:trPr>
          <w:cantSplit/>
          <w:trHeight w:val="614"/>
          <w:tblHeader/>
        </w:trPr>
        <w:tc>
          <w:tcPr>
            <w:tcW w:w="1705" w:type="dxa"/>
          </w:tcPr>
          <w:p w14:paraId="5FBB73CD" w14:textId="77777777" w:rsidR="00837B24" w:rsidRDefault="00837B24" w:rsidP="00A76729">
            <w:pPr>
              <w:pStyle w:val="TableBody"/>
            </w:pPr>
            <w:r>
              <w:t>Suspend on trading halt</w:t>
            </w:r>
          </w:p>
        </w:tc>
        <w:tc>
          <w:tcPr>
            <w:tcW w:w="990" w:type="dxa"/>
          </w:tcPr>
          <w:p w14:paraId="35565D0F" w14:textId="77777777" w:rsidR="00837B24" w:rsidRDefault="00837B24" w:rsidP="00A76729">
            <w:pPr>
              <w:pStyle w:val="TableBody"/>
            </w:pPr>
            <w:r>
              <w:t>m</w:t>
            </w:r>
          </w:p>
        </w:tc>
        <w:tc>
          <w:tcPr>
            <w:tcW w:w="3240" w:type="dxa"/>
          </w:tcPr>
          <w:p w14:paraId="4D3CDD44" w14:textId="77777777" w:rsidR="00837B24" w:rsidRDefault="00837B24" w:rsidP="00A76729">
            <w:pPr>
              <w:pStyle w:val="TableBody"/>
            </w:pPr>
            <w:r>
              <w:t>[</w:t>
            </w:r>
            <w:proofErr w:type="spellStart"/>
            <w:r>
              <w:t>SuspendOnTradingHalt</w:t>
            </w:r>
            <w:proofErr w:type="spellEnd"/>
            <w:r>
              <w:t>]</w:t>
            </w:r>
          </w:p>
        </w:tc>
        <w:tc>
          <w:tcPr>
            <w:tcW w:w="3060" w:type="dxa"/>
          </w:tcPr>
          <w:p w14:paraId="33016B38" w14:textId="77777777" w:rsidR="00837B24" w:rsidRPr="00661B53" w:rsidRDefault="00837B24" w:rsidP="00A76729">
            <w:pPr>
              <w:pStyle w:val="TableBody"/>
            </w:pPr>
            <w:r>
              <w:t>Mutually exclusive with J and K.</w:t>
            </w:r>
          </w:p>
        </w:tc>
      </w:tr>
    </w:tbl>
    <w:p w14:paraId="072C7977" w14:textId="77777777" w:rsidR="00837B24" w:rsidRDefault="00837B24" w:rsidP="00837B24"/>
    <w:p w14:paraId="503C7563" w14:textId="77777777" w:rsidR="00837B24" w:rsidRDefault="00837B24" w:rsidP="00837B24">
      <w:pPr>
        <w:pStyle w:val="Heading3"/>
      </w:pPr>
      <w:bookmarkStart w:id="598" w:name="_Ref159589423"/>
      <w:bookmarkStart w:id="599" w:name="_Toc161150502"/>
      <w:r>
        <w:t>Use of Warrants in Tenders</w:t>
      </w:r>
      <w:bookmarkEnd w:id="598"/>
      <w:bookmarkEnd w:id="599"/>
    </w:p>
    <w:p w14:paraId="3A7048C8" w14:textId="77777777" w:rsidR="00837B24" w:rsidRDefault="00837B24" w:rsidP="00837B24">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00A4F721" w14:textId="77777777" w:rsidR="00837B24" w:rsidRDefault="00837B24" w:rsidP="00837B24">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Default="00837B24" w:rsidP="00837B24">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Default="00EC58D8" w:rsidP="00EC58D8">
      <w:pPr>
        <w:pStyle w:val="Heading2"/>
      </w:pPr>
      <w:bookmarkStart w:id="600" w:name="_Toc161150503"/>
      <w:r>
        <w:lastRenderedPageBreak/>
        <w:t>Contingent Tenders</w:t>
      </w:r>
      <w:bookmarkEnd w:id="600"/>
    </w:p>
    <w:p w14:paraId="39B2BFBF" w14:textId="2A4E0D60" w:rsidR="004171CA" w:rsidRDefault="00EC58D8" w:rsidP="004171CA">
      <w:r>
        <w:t>Contingent Tenders are multiple Tenders submitted in a single message. The FIX List Order bundles multiple Tenders (Orders) with a common instruction (Contingency Type, 1385) that influences how fulfilling each Tender affects the other Tenders.</w:t>
      </w:r>
      <w:r w:rsidR="001E7FEA">
        <w:t xml:space="preserve"> </w:t>
      </w:r>
      <w:r>
        <w:t xml:space="preserve">A Market Segment either forbids or requires the use of Contingent Tenders. </w:t>
      </w:r>
      <w:r w:rsidR="004E6502">
        <w:t xml:space="preserve">Tender Contingency Types are defined in </w:t>
      </w:r>
      <w:r w:rsidR="007612CB">
        <w:t xml:space="preserve">the </w:t>
      </w:r>
      <w:r w:rsidR="004E6502">
        <w:t xml:space="preserve">FIX </w:t>
      </w:r>
      <w:proofErr w:type="spellStart"/>
      <w:r w:rsidR="004E6502">
        <w:t>OrderList</w:t>
      </w:r>
      <w:proofErr w:type="spellEnd"/>
      <w:r w:rsidR="004E6502">
        <w:t xml:space="preserve"> Contingency </w:t>
      </w:r>
      <w:proofErr w:type="spellStart"/>
      <w:r w:rsidR="004E6502">
        <w:t>codeset</w:t>
      </w:r>
      <w:proofErr w:type="spellEnd"/>
      <w:r w:rsidR="004E6502">
        <w:t xml:space="preserve"> (FIX 1385)</w:t>
      </w:r>
    </w:p>
    <w:p w14:paraId="7D7B2510" w14:textId="1ADFED72" w:rsidR="00907844" w:rsidRDefault="00907844" w:rsidP="00907844">
      <w:pPr>
        <w:pStyle w:val="Heading3"/>
      </w:pPr>
      <w:bookmarkStart w:id="601" w:name="_Toc161150504"/>
      <w:r>
        <w:t>Illustrative Narrative on Contingent Tenders [Non-Normative]</w:t>
      </w:r>
      <w:bookmarkEnd w:id="601"/>
    </w:p>
    <w:p w14:paraId="2B78BBA9" w14:textId="5F3A5AF3" w:rsidR="00EC58D8" w:rsidRDefault="00907844" w:rsidP="009B0440">
      <w:r>
        <w:t xml:space="preserve">The Contingency Type describing how the other Tenders in the List are affected by the acceptance of any one Tender in the Market. In Version 1, the only Contingency accepted in CTS is OCO or “One Cancels the Other”. </w:t>
      </w:r>
      <w:r w:rsidR="00EC58D8">
        <w:t xml:space="preserve">A common </w:t>
      </w:r>
      <w:r w:rsidR="00726954">
        <w:t xml:space="preserve">usage </w:t>
      </w:r>
      <w:r w:rsidR="004E6502">
        <w:t xml:space="preserve">for Contingent Tenders </w:t>
      </w:r>
      <w:r w:rsidR="00EC58D8">
        <w:t xml:space="preserve">is to </w:t>
      </w:r>
      <w:r w:rsidR="00270884">
        <w:t xml:space="preserve">submit </w:t>
      </w:r>
      <w:r w:rsidR="00E27A92">
        <w:t xml:space="preserve">a List of </w:t>
      </w:r>
      <w:r>
        <w:t xml:space="preserve">Tenders or </w:t>
      </w:r>
      <w:proofErr w:type="spellStart"/>
      <w:r>
        <w:t>StreamTenders</w:t>
      </w:r>
      <w:proofErr w:type="spellEnd"/>
      <w:r>
        <w:t xml:space="preserve"> (</w:t>
      </w:r>
      <w:r w:rsidR="00270884">
        <w:t>Load Curves</w:t>
      </w:r>
      <w:r>
        <w:t>)</w:t>
      </w:r>
      <w:r w:rsidR="00270884">
        <w:t xml:space="preserve">, </w:t>
      </w:r>
      <w:r w:rsidR="00726954">
        <w:t xml:space="preserve">to support a long-running industrial process. </w:t>
      </w:r>
      <w:r w:rsidR="00933CA8">
        <w:t xml:space="preserve">The submitter wishes </w:t>
      </w:r>
      <w:r w:rsidR="009B0440">
        <w:t xml:space="preserve">a contract for </w:t>
      </w:r>
      <w:r w:rsidR="00933CA8">
        <w:t>only one of the Tenders</w:t>
      </w:r>
      <w:r w:rsidR="009B0440">
        <w:t xml:space="preserve">. The </w:t>
      </w:r>
      <w:r w:rsidR="00EC58D8">
        <w:t xml:space="preserve">Contingency Type describing how the other Tenders in the List are affected by the acceptance of any one Tender in the Market. </w:t>
      </w:r>
      <w:r w:rsidR="007E0D06">
        <w:t xml:space="preserve">In </w:t>
      </w:r>
      <w:r>
        <w:t xml:space="preserve">CTS </w:t>
      </w:r>
      <w:r w:rsidR="007E0D06">
        <w:t xml:space="preserve">Version 1, the only </w:t>
      </w:r>
      <w:r>
        <w:t xml:space="preserve">in </w:t>
      </w:r>
      <w:r w:rsidR="007E0D06">
        <w:t xml:space="preserve">Contingency </w:t>
      </w:r>
      <w:r>
        <w:t xml:space="preserve">is </w:t>
      </w:r>
      <w:r w:rsidR="007E0D06">
        <w:t>OCO or “One Cancels the Other”</w:t>
      </w:r>
      <w:r>
        <w:t xml:space="preserve"> and it is expressed </w:t>
      </w:r>
      <w:r w:rsidR="00EC58D8">
        <w:t xml:space="preserve">a Boolean </w:t>
      </w:r>
      <w:proofErr w:type="spellStart"/>
      <w:r w:rsidR="00EC58D8">
        <w:rPr>
          <w:i/>
          <w:iCs/>
        </w:rPr>
        <w:t>atMostOne</w:t>
      </w:r>
      <w:proofErr w:type="spellEnd"/>
      <w:r w:rsidR="00EC58D8">
        <w:t xml:space="preserve"> in </w:t>
      </w:r>
      <w:proofErr w:type="spellStart"/>
      <w:r w:rsidR="00EC58D8">
        <w:t>EiCreateTenderPayload</w:t>
      </w:r>
      <w:proofErr w:type="spellEnd"/>
      <w:r w:rsidR="00EC58D8">
        <w:t xml:space="preserve"> and </w:t>
      </w:r>
      <w:proofErr w:type="spellStart"/>
      <w:r w:rsidR="00EC58D8">
        <w:t>EiCreateStreamTenderPayload</w:t>
      </w:r>
      <w:proofErr w:type="spellEnd"/>
      <w:r w:rsidR="00EC58D8">
        <w:t>.</w:t>
      </w:r>
    </w:p>
    <w:p w14:paraId="18E2135B" w14:textId="697A2652" w:rsidR="00907844" w:rsidRDefault="00907844" w:rsidP="009B0440">
      <w:r>
        <w:t xml:space="preserve">A Party submitting a List with the </w:t>
      </w:r>
      <w:proofErr w:type="spellStart"/>
      <w:r>
        <w:t>atMostOne</w:t>
      </w:r>
      <w:proofErr w:type="spellEnd"/>
      <w:r>
        <w:t xml:space="preserve"> = True is willing to accept whatever schedule matches the Transaction that returns from the Market.</w:t>
      </w:r>
    </w:p>
    <w:p w14:paraId="6C13C86C" w14:textId="4C09F253" w:rsidR="00EC58D8" w:rsidRDefault="00EC58D8" w:rsidP="00EC58D8">
      <w:r>
        <w:t xml:space="preserve">A </w:t>
      </w:r>
      <w:r w:rsidR="00907844">
        <w:t>P</w:t>
      </w:r>
      <w: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fldChar w:fldCharType="begin"/>
      </w:r>
      <w:r>
        <w:instrText xml:space="preserve"> REF _Ref156807414 \r \h </w:instrText>
      </w:r>
      <w:r>
        <w:fldChar w:fldCharType="separate"/>
      </w:r>
      <w:r w:rsidR="00D32EB9">
        <w:rPr>
          <w:cs/>
        </w:rPr>
        <w:t>‎</w:t>
      </w:r>
      <w:r w:rsidR="00D32EB9">
        <w:t>9</w:t>
      </w:r>
      <w:r>
        <w:fldChar w:fldCharType="end"/>
      </w:r>
      <w:r>
        <w:t xml:space="preserve">) to obtain </w:t>
      </w:r>
      <w:r w:rsidR="009A45DE">
        <w:t>Tradeable</w:t>
      </w:r>
      <w:r>
        <w:t xml:space="preserve"> Quotes, and then make its own choices based on those Quotes.</w:t>
      </w:r>
    </w:p>
    <w:p w14:paraId="09F1FC40" w14:textId="77777777" w:rsidR="00CD428B" w:rsidRDefault="00CD428B" w:rsidP="00CD428B">
      <w:pPr>
        <w:pStyle w:val="Heading3"/>
      </w:pPr>
      <w:bookmarkStart w:id="602" w:name="_Toc153187824"/>
      <w:bookmarkStart w:id="603" w:name="_Toc161150505"/>
      <w:r>
        <w:t>Rejecting a Tender</w:t>
      </w:r>
      <w:bookmarkEnd w:id="602"/>
      <w:bookmarkEnd w:id="603"/>
    </w:p>
    <w:p w14:paraId="2366C6D8" w14:textId="77777777" w:rsidR="00CD428B" w:rsidRDefault="00CD428B" w:rsidP="00CD428B">
      <w:r>
        <w:t>A Market may reject a Tender that violates market rules or which if transacted would violate the market’s integrity and other constraints (e.g. liquidity goals). Rejection Reasons include but are not limited to</w:t>
      </w:r>
    </w:p>
    <w:p w14:paraId="38E70AA9" w14:textId="77777777" w:rsidR="00CD428B" w:rsidRDefault="00CD428B" w:rsidP="00CD428B">
      <w:pPr>
        <w:pStyle w:val="ListParagraph"/>
        <w:numPr>
          <w:ilvl w:val="0"/>
          <w:numId w:val="35"/>
        </w:numPr>
      </w:pPr>
      <w:r>
        <w:t>Tender exceeds price limits on the potential transaction</w:t>
      </w:r>
    </w:p>
    <w:p w14:paraId="1290C618" w14:textId="77777777" w:rsidR="00CD428B" w:rsidRDefault="00CD428B" w:rsidP="00CD428B">
      <w:pPr>
        <w:pStyle w:val="ListParagraph"/>
        <w:numPr>
          <w:ilvl w:val="0"/>
          <w:numId w:val="35"/>
        </w:numPr>
      </w:pPr>
      <w:r>
        <w:t>Tender exceeds total value limits on the potential transaction</w:t>
      </w:r>
    </w:p>
    <w:p w14:paraId="570C523F" w14:textId="77777777" w:rsidR="00CD428B" w:rsidRDefault="00CD428B" w:rsidP="00CD428B">
      <w:pPr>
        <w:pStyle w:val="ListParagraph"/>
        <w:numPr>
          <w:ilvl w:val="0"/>
          <w:numId w:val="35"/>
        </w:numPr>
      </w:pPr>
      <w:r>
        <w:t>Tender violates total quantity limits for this Market Segment</w:t>
      </w:r>
    </w:p>
    <w:p w14:paraId="0EBC1853" w14:textId="77777777" w:rsidR="00CD428B" w:rsidRDefault="00CD428B" w:rsidP="00CD428B">
      <w:pPr>
        <w:pStyle w:val="ListParagraph"/>
        <w:numPr>
          <w:ilvl w:val="0"/>
          <w:numId w:val="35"/>
        </w:numPr>
      </w:pPr>
      <w:r>
        <w:t>Party is not in good standing with the Market</w:t>
      </w:r>
    </w:p>
    <w:p w14:paraId="60FDEF08" w14:textId="77777777" w:rsidR="00CD428B" w:rsidRDefault="00CD428B" w:rsidP="00CD428B">
      <w:pPr>
        <w:pStyle w:val="ListParagraph"/>
        <w:numPr>
          <w:ilvl w:val="0"/>
          <w:numId w:val="35"/>
        </w:numPr>
      </w:pPr>
      <w:r>
        <w:t>Tender violates lot size requirements of the Market Segment</w:t>
      </w:r>
    </w:p>
    <w:p w14:paraId="08C7FFAB" w14:textId="77777777" w:rsidR="00CD428B" w:rsidRDefault="00CD428B" w:rsidP="00CD428B">
      <w:pPr>
        <w:pStyle w:val="ListParagraph"/>
        <w:numPr>
          <w:ilvl w:val="0"/>
          <w:numId w:val="35"/>
        </w:numPr>
      </w:pPr>
      <w:r>
        <w:t>Tender violates starting time requirements for instruments in the Market Segment</w:t>
      </w:r>
    </w:p>
    <w:p w14:paraId="7BA7FCF6" w14:textId="7325D02E" w:rsidR="00CD428B" w:rsidRDefault="00CD428B" w:rsidP="00CD428B">
      <w:pPr>
        <w:pStyle w:val="ListParagraph"/>
        <w:numPr>
          <w:ilvl w:val="0"/>
          <w:numId w:val="35"/>
        </w:numPr>
      </w:pPr>
      <w:r>
        <w:t>Market segment is not ope</w:t>
      </w:r>
      <w:r w:rsidR="00006D05">
        <w:t>n</w:t>
      </w:r>
    </w:p>
    <w:p w14:paraId="76A07242" w14:textId="77777777" w:rsidR="00CD428B" w:rsidRDefault="00CD428B" w:rsidP="00CD428B">
      <w:pPr>
        <w:pStyle w:val="ListParagraph"/>
        <w:numPr>
          <w:ilvl w:val="0"/>
          <w:numId w:val="35"/>
        </w:numPr>
      </w:pPr>
      <w:r>
        <w:t xml:space="preserve">Instrument is prior to temporal trading limits for this Market Segment </w:t>
      </w:r>
    </w:p>
    <w:p w14:paraId="044C48CA" w14:textId="77777777" w:rsidR="00CD428B" w:rsidRDefault="00CD428B" w:rsidP="00CD428B">
      <w:pPr>
        <w:pStyle w:val="ListParagraph"/>
        <w:numPr>
          <w:ilvl w:val="0"/>
          <w:numId w:val="35"/>
        </w:numPr>
      </w:pPr>
      <w:r>
        <w:t xml:space="preserve">Instrument is past to temporal trading limits for this Market Segment </w:t>
      </w:r>
    </w:p>
    <w:p w14:paraId="7D9115C4" w14:textId="77777777" w:rsidR="00CD428B" w:rsidRDefault="00CD428B" w:rsidP="00CD428B">
      <w:pPr>
        <w:pStyle w:val="ListParagraph"/>
        <w:numPr>
          <w:ilvl w:val="0"/>
          <w:numId w:val="35"/>
        </w:numPr>
      </w:pPr>
      <w:r>
        <w:t>Tender is incomplete or corrupt</w:t>
      </w:r>
    </w:p>
    <w:p w14:paraId="512FE439" w14:textId="4DFCDD84" w:rsidR="00D83082" w:rsidRDefault="00D83082" w:rsidP="00CD428B">
      <w:pPr>
        <w:pStyle w:val="ListParagraph"/>
        <w:numPr>
          <w:ilvl w:val="0"/>
          <w:numId w:val="35"/>
        </w:numPr>
      </w:pPr>
      <w:r>
        <w:t>Referenced Quote not found</w:t>
      </w:r>
    </w:p>
    <w:p w14:paraId="11B73D23" w14:textId="7A31B481" w:rsidR="00D83082" w:rsidRDefault="00D83082" w:rsidP="00CD428B">
      <w:pPr>
        <w:pStyle w:val="ListParagraph"/>
        <w:numPr>
          <w:ilvl w:val="0"/>
          <w:numId w:val="35"/>
        </w:numPr>
      </w:pPr>
      <w:r>
        <w:t>Referenced Quote has expired</w:t>
      </w:r>
    </w:p>
    <w:p w14:paraId="41FCFCBC" w14:textId="77777777" w:rsidR="00CD428B" w:rsidRDefault="00CD428B" w:rsidP="00CD428B">
      <w:r>
        <w:t xml:space="preserve">Details for rejection MAY be included in the </w:t>
      </w:r>
      <w:proofErr w:type="spellStart"/>
      <w:r>
        <w:t>EiResponse</w:t>
      </w:r>
      <w:proofErr w:type="spellEnd"/>
      <w:r>
        <w:t xml:space="preserve"> included in the </w:t>
      </w:r>
      <w:proofErr w:type="spellStart"/>
      <w:r>
        <w:t>EiCreatedTenderPayload</w:t>
      </w:r>
      <w:proofErr w:type="spellEnd"/>
      <w:r>
        <w:t>.</w:t>
      </w:r>
    </w:p>
    <w:p w14:paraId="21788DF1" w14:textId="386F8F6E" w:rsidR="00CD428B" w:rsidRPr="00260BD4" w:rsidRDefault="00CD428B" w:rsidP="00CD428B">
      <w:pPr>
        <w:pStyle w:val="Heading2"/>
      </w:pPr>
      <w:bookmarkStart w:id="604" w:name="_Toc301687238"/>
      <w:bookmarkStart w:id="605" w:name="_Toc308550252"/>
      <w:bookmarkStart w:id="606" w:name="_Toc372014900"/>
      <w:bookmarkStart w:id="607" w:name="_Toc388209791"/>
      <w:bookmarkStart w:id="608" w:name="_Toc58172716"/>
      <w:bookmarkStart w:id="609" w:name="_Toc84505067"/>
      <w:bookmarkStart w:id="610" w:name="_Ref85640095"/>
      <w:bookmarkStart w:id="611" w:name="_Toc86237770"/>
      <w:bookmarkStart w:id="612" w:name="_Toc95209343"/>
      <w:bookmarkStart w:id="613" w:name="_Toc95662333"/>
      <w:bookmarkStart w:id="614" w:name="_Toc153187825"/>
      <w:bookmarkStart w:id="615" w:name="_Ref159405876"/>
      <w:bookmarkStart w:id="616" w:name="_Toc161150506"/>
      <w:r>
        <w:t xml:space="preserve">Message </w:t>
      </w:r>
      <w:r w:rsidRPr="00260BD4">
        <w:t xml:space="preserve">Payloads for the Tender </w:t>
      </w:r>
      <w:bookmarkEnd w:id="604"/>
      <w:bookmarkEnd w:id="605"/>
      <w:bookmarkEnd w:id="606"/>
      <w:bookmarkEnd w:id="607"/>
      <w:bookmarkEnd w:id="608"/>
      <w:r>
        <w:t>Facet</w:t>
      </w:r>
      <w:bookmarkEnd w:id="609"/>
      <w:bookmarkEnd w:id="610"/>
      <w:bookmarkEnd w:id="611"/>
      <w:bookmarkEnd w:id="612"/>
      <w:bookmarkEnd w:id="613"/>
      <w:bookmarkEnd w:id="614"/>
      <w:bookmarkEnd w:id="615"/>
      <w:bookmarkEnd w:id="616"/>
    </w:p>
    <w:p w14:paraId="1C8B852A" w14:textId="47E2C2A1" w:rsidR="0001173B" w:rsidRDefault="0008260B" w:rsidP="003B489A">
      <w:r>
        <w:fldChar w:fldCharType="begin"/>
      </w:r>
      <w:r>
        <w:instrText xml:space="preserve"> REF _Ref160547884 \h </w:instrText>
      </w:r>
      <w:r>
        <w:fldChar w:fldCharType="separate"/>
      </w:r>
      <w:r w:rsidR="00D32EB9">
        <w:t xml:space="preserve">Figure </w:t>
      </w:r>
      <w:r w:rsidR="00D32EB9">
        <w:rPr>
          <w:noProof/>
          <w:cs/>
        </w:rPr>
        <w:t>‎</w:t>
      </w:r>
      <w:r w:rsidR="00D32EB9">
        <w:rPr>
          <w:noProof/>
        </w:rPr>
        <w:t>5</w:t>
      </w:r>
      <w:r w:rsidR="00D32EB9">
        <w:noBreakHyphen/>
      </w:r>
      <w:r w:rsidR="00D32EB9">
        <w:rPr>
          <w:noProof/>
        </w:rPr>
        <w:t>4</w:t>
      </w:r>
      <w:r>
        <w:fldChar w:fldCharType="end"/>
      </w:r>
      <w:r>
        <w:t xml:space="preserve"> </w:t>
      </w:r>
      <w:r w:rsidR="00CD428B">
        <w:t xml:space="preserve">is a </w:t>
      </w:r>
      <w:r w:rsidR="00CD428B">
        <w:rPr>
          <w:b/>
        </w:rPr>
        <w:t>[UML]</w:t>
      </w:r>
      <w:r w:rsidR="00CD428B">
        <w:t xml:space="preserve"> class diagram for the payloads for the Tender Facet operations. Note that the </w:t>
      </w:r>
      <w:r w:rsidR="008E10C4">
        <w:t xml:space="preserve">each operation </w:t>
      </w:r>
      <w:r w:rsidR="00210AE8">
        <w:t xml:space="preserve">supports a Tender Set, and any set may consist of </w:t>
      </w:r>
      <w:r w:rsidR="00D87E62">
        <w:t xml:space="preserve">any number of </w:t>
      </w:r>
      <w:r w:rsidR="00210AE8">
        <w:t>Tenders</w:t>
      </w:r>
      <w:r w:rsidR="00BE608E">
        <w:t>, Interval or Stream</w:t>
      </w:r>
      <w:r w:rsidR="00210AE8">
        <w:t>.</w:t>
      </w:r>
      <w:r w:rsidR="004458E1">
        <w:t xml:space="preserve"> </w:t>
      </w:r>
    </w:p>
    <w:p w14:paraId="1E8C64FA" w14:textId="73EB3E39" w:rsidR="0041470C" w:rsidRDefault="00E1646C" w:rsidP="0041470C">
      <w:pPr>
        <w:keepNext/>
        <w:jc w:val="center"/>
      </w:pPr>
      <w:r>
        <w:rPr>
          <w:noProof/>
        </w:rPr>
        <w:lastRenderedPageBreak/>
        <w:drawing>
          <wp:inline distT="0" distB="0" distL="0" distR="0" wp14:anchorId="6255F243" wp14:editId="056DBECB">
            <wp:extent cx="3666744" cy="7434072"/>
            <wp:effectExtent l="0" t="0" r="0" b="0"/>
            <wp:docPr id="406587949"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7949" name="Picture 5" descr="A screenshot of a computer pro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6744" cy="7434072"/>
                    </a:xfrm>
                    <a:prstGeom prst="rect">
                      <a:avLst/>
                    </a:prstGeom>
                    <a:noFill/>
                    <a:ln>
                      <a:noFill/>
                    </a:ln>
                  </pic:spPr>
                </pic:pic>
              </a:graphicData>
            </a:graphic>
          </wp:inline>
        </w:drawing>
      </w:r>
    </w:p>
    <w:p w14:paraId="0B0A8006" w14:textId="7B303C73" w:rsidR="0041470C" w:rsidRDefault="0041470C" w:rsidP="0041470C">
      <w:pPr>
        <w:pStyle w:val="Caption"/>
      </w:pPr>
      <w:bookmarkStart w:id="617" w:name="_Ref160547884"/>
      <w:bookmarkStart w:id="618" w:name="_Toc161150632"/>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noBreakHyphen/>
      </w:r>
      <w:r w:rsidR="003F2E05">
        <w:fldChar w:fldCharType="begin"/>
      </w:r>
      <w:r w:rsidR="003F2E05">
        <w:instrText xml:space="preserve"> SEQ Figure \* ARABIC \s 1 </w:instrText>
      </w:r>
      <w:r w:rsidR="003F2E05">
        <w:fldChar w:fldCharType="separate"/>
      </w:r>
      <w:r w:rsidR="00D32EB9">
        <w:rPr>
          <w:noProof/>
        </w:rPr>
        <w:t>4</w:t>
      </w:r>
      <w:r w:rsidR="003F2E05">
        <w:rPr>
          <w:noProof/>
        </w:rPr>
        <w:fldChar w:fldCharType="end"/>
      </w:r>
      <w:bookmarkEnd w:id="617"/>
      <w:r>
        <w:t xml:space="preserve"> UML Class Diagram for Tender Facet Payloads</w:t>
      </w:r>
      <w:bookmarkEnd w:id="618"/>
    </w:p>
    <w:p w14:paraId="2CDE184F" w14:textId="77777777" w:rsidR="0041470C" w:rsidRDefault="0041470C" w:rsidP="0041470C">
      <w:r>
        <w:t xml:space="preserve">The Market Order ID is assigned by the Market on receipt of a Tender. The Market makes no assumption that the Tender ID (Order ID) submitted as part of the Tender is unique across all Parties in the Market. The Market responds with a Market Order ID for each Tender ID submitted. The submitting Party should </w:t>
      </w:r>
      <w:r>
        <w:lastRenderedPageBreak/>
        <w:t>record this Market Order ID, as it will be used in any Transactions awarded by the Market, and is required to cancel any Tender.</w:t>
      </w:r>
    </w:p>
    <w:p w14:paraId="554696F4" w14:textId="4B76F314" w:rsidR="001E7473" w:rsidRDefault="00C938CC" w:rsidP="003B489A">
      <w:r>
        <w:t xml:space="preserve">Specific Market Segments may limit all Tender submissions to either </w:t>
      </w:r>
      <w:r w:rsidR="00BA0BB2">
        <w:t xml:space="preserve">Interval </w:t>
      </w:r>
      <w:r>
        <w:t>Tenders or to Stream Tenders</w:t>
      </w:r>
      <w:r w:rsidR="00BA0BB2">
        <w:t xml:space="preserve"> or may accept both.</w:t>
      </w:r>
      <w:r>
        <w:t xml:space="preserve"> </w:t>
      </w:r>
      <w:r w:rsidR="004458E1">
        <w:t xml:space="preserve">Specific Market Segments may restrict </w:t>
      </w:r>
      <w:r w:rsidR="003B05FE">
        <w:t xml:space="preserve">each </w:t>
      </w:r>
      <w:r w:rsidR="004458E1">
        <w:t xml:space="preserve">Tender Set </w:t>
      </w:r>
      <w:r w:rsidR="003B05FE">
        <w:t xml:space="preserve">to </w:t>
      </w:r>
      <w:r w:rsidR="003B489A">
        <w:t xml:space="preserve">all </w:t>
      </w:r>
      <w:r>
        <w:t xml:space="preserve">Interval </w:t>
      </w:r>
      <w:r w:rsidR="003B489A">
        <w:t xml:space="preserve">Tenders or all </w:t>
      </w:r>
      <w:r w:rsidR="00772671">
        <w:t xml:space="preserve">Stream </w:t>
      </w:r>
      <w:r w:rsidR="003B489A">
        <w:t>Tender</w:t>
      </w:r>
      <w:r w:rsidR="00772671">
        <w:t>s</w:t>
      </w:r>
      <w:r w:rsidR="003B489A">
        <w:t xml:space="preserve">. </w:t>
      </w:r>
      <w:r w:rsidR="00E217D0">
        <w:t xml:space="preserve">Specific Market Segments may </w:t>
      </w:r>
      <w:r w:rsidR="001E7473">
        <w:t>limit</w:t>
      </w:r>
      <w:r w:rsidR="00E217D0">
        <w:t xml:space="preserve"> the cardinality of a Tender Set to any </w:t>
      </w:r>
      <w:r w:rsidR="001E7473">
        <w:t>count</w:t>
      </w:r>
      <w:r w:rsidR="00E217D0">
        <w:t>.</w:t>
      </w:r>
      <w:r w:rsidR="001E7473">
        <w:t xml:space="preserve"> </w:t>
      </w:r>
      <w:r w:rsidR="003B77DC">
        <w:t xml:space="preserve">In the absence of </w:t>
      </w:r>
      <w:r w:rsidR="002A4CB5">
        <w:t xml:space="preserve">such </w:t>
      </w:r>
      <w:r w:rsidR="0071246D">
        <w:t xml:space="preserve">Segment </w:t>
      </w:r>
      <w:r w:rsidR="003B77DC">
        <w:t xml:space="preserve">specification, </w:t>
      </w:r>
      <w:r w:rsidR="00610A5B">
        <w:t xml:space="preserve">to support minimal interoperability, </w:t>
      </w:r>
      <w:r w:rsidR="004F70A8">
        <w:t xml:space="preserve">Interval </w:t>
      </w:r>
      <w:r w:rsidR="003B77DC">
        <w:t xml:space="preserve">Tenders are permitted, </w:t>
      </w:r>
      <w:r w:rsidR="001D7058">
        <w:t xml:space="preserve">Stream </w:t>
      </w:r>
      <w:r w:rsidR="004F70A8">
        <w:t>T</w:t>
      </w:r>
      <w:r w:rsidR="0071246D">
        <w:t>ender</w:t>
      </w:r>
      <w:r w:rsidR="001D7058">
        <w:t>s</w:t>
      </w:r>
      <w:r w:rsidR="0071246D">
        <w:t>, and the cardinality of each Tender Set is limited to one.</w:t>
      </w:r>
    </w:p>
    <w:p w14:paraId="3134E042" w14:textId="2F929CFE" w:rsidR="003B489A" w:rsidRDefault="001E7473" w:rsidP="003B489A">
      <w:r>
        <w:t xml:space="preserve">See Section </w:t>
      </w:r>
      <w:r w:rsidR="00125E1C">
        <w:fldChar w:fldCharType="begin"/>
      </w:r>
      <w:r w:rsidR="00125E1C">
        <w:instrText xml:space="preserve"> REF _Ref157769113 \r \h </w:instrText>
      </w:r>
      <w:r w:rsidR="00125E1C">
        <w:fldChar w:fldCharType="separate"/>
      </w:r>
      <w:r w:rsidR="00D32EB9">
        <w:rPr>
          <w:cs/>
        </w:rPr>
        <w:t>‎</w:t>
      </w:r>
      <w:r w:rsidR="00D32EB9">
        <w:t>13.3</w:t>
      </w:r>
      <w:r w:rsidR="00125E1C">
        <w:fldChar w:fldCharType="end"/>
      </w:r>
      <w:r w:rsidR="00125E1C">
        <w:t xml:space="preserve"> “</w:t>
      </w:r>
      <w:r w:rsidR="00125E1C" w:rsidRPr="00125E1C">
        <w:rPr>
          <w:i/>
          <w:iCs/>
        </w:rPr>
        <w:fldChar w:fldCharType="begin"/>
      </w:r>
      <w:r w:rsidR="00125E1C" w:rsidRPr="00125E1C">
        <w:rPr>
          <w:i/>
          <w:iCs/>
        </w:rPr>
        <w:instrText xml:space="preserve"> REF _Ref157769113 \h </w:instrText>
      </w:r>
      <w:r w:rsidR="00125E1C">
        <w:rPr>
          <w:i/>
          <w:iCs/>
        </w:rPr>
        <w:instrText xml:space="preserve"> \* MERGEFORMAT </w:instrText>
      </w:r>
      <w:r w:rsidR="00125E1C" w:rsidRPr="00125E1C">
        <w:rPr>
          <w:i/>
          <w:iCs/>
        </w:rPr>
      </w:r>
      <w:r w:rsidR="00125E1C" w:rsidRPr="00125E1C">
        <w:rPr>
          <w:i/>
          <w:iCs/>
        </w:rPr>
        <w:fldChar w:fldCharType="separate"/>
      </w:r>
      <w:r w:rsidR="00D32EB9" w:rsidRPr="00D32EB9">
        <w:rPr>
          <w:i/>
          <w:iCs/>
        </w:rPr>
        <w:t>Segment Definition</w:t>
      </w:r>
      <w:r w:rsidR="00125E1C" w:rsidRPr="00125E1C">
        <w:rPr>
          <w:i/>
          <w:iCs/>
        </w:rPr>
        <w:fldChar w:fldCharType="end"/>
      </w:r>
      <w:r w:rsidR="00125E1C">
        <w:t>” for details.</w:t>
      </w:r>
    </w:p>
    <w:p w14:paraId="4AFAB503" w14:textId="77777777" w:rsidR="00CD428B" w:rsidRDefault="00CD428B" w:rsidP="00CD428B">
      <w:pPr>
        <w:widowControl w:val="0"/>
      </w:pPr>
      <w:r>
        <w:t>The following tables describe the attributes for the Tender Facet Payloads..</w:t>
      </w:r>
    </w:p>
    <w:p w14:paraId="0EFF2396" w14:textId="4C43DD14" w:rsidR="00CD428B" w:rsidRPr="005D4F74" w:rsidRDefault="00CD428B" w:rsidP="00CD428B">
      <w:pPr>
        <w:pStyle w:val="Caption"/>
        <w:pageBreakBefore/>
      </w:pPr>
      <w:bookmarkStart w:id="619" w:name="_Toc85711691"/>
      <w:bookmarkStart w:id="620" w:name="_Toc95209400"/>
      <w:bookmarkStart w:id="621" w:name="_Toc95662390"/>
      <w:bookmarkStart w:id="622" w:name="_Toc153187938"/>
      <w:bookmarkStart w:id="623" w:name="_Toc161150592"/>
      <w:r w:rsidRPr="005D4F74">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5</w:t>
      </w:r>
      <w:r w:rsidR="003F2E05">
        <w:rPr>
          <w:noProof/>
        </w:rPr>
        <w:fldChar w:fldCharType="end"/>
      </w:r>
      <w:r w:rsidRPr="005D4F74">
        <w:t xml:space="preserve"> </w:t>
      </w:r>
      <w:proofErr w:type="spellStart"/>
      <w:r w:rsidRPr="005D4F74">
        <w:t>EiCreateTenderPayload</w:t>
      </w:r>
      <w:proofErr w:type="spellEnd"/>
      <w:r w:rsidRPr="005D4F74">
        <w:t xml:space="preserve"> Attributes</w:t>
      </w:r>
      <w:bookmarkEnd w:id="619"/>
      <w:bookmarkEnd w:id="620"/>
      <w:bookmarkEnd w:id="621"/>
      <w:bookmarkEnd w:id="622"/>
      <w:bookmarkEnd w:id="623"/>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29FEBB93" w14:textId="77777777" w:rsidTr="005E58D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292C04" w:rsidRDefault="00CD428B" w:rsidP="00A76729">
            <w:pPr>
              <w:pStyle w:val="TableHeading"/>
            </w:pPr>
            <w:r w:rsidRPr="00292C04">
              <w:t>Notes</w:t>
            </w:r>
          </w:p>
        </w:tc>
      </w:tr>
      <w:tr w:rsidR="007C279D" w:rsidRPr="00B52041" w14:paraId="703D41C4"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77777777" w:rsidR="007C279D" w:rsidRPr="005D4F74" w:rsidRDefault="007C279D" w:rsidP="00A76729">
            <w:pPr>
              <w:pStyle w:val="TableBody"/>
            </w:pPr>
            <w: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77777777" w:rsidR="007C279D" w:rsidRDefault="007C279D"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77777777" w:rsidR="007C279D" w:rsidRPr="005D4F74" w:rsidRDefault="007C279D" w:rsidP="00A76729">
            <w:pPr>
              <w:pStyle w:val="TableBody"/>
            </w:pPr>
            <w:r>
              <w:t>See ExecInst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77777777" w:rsidR="007C279D" w:rsidRDefault="007C279D" w:rsidP="00A76729">
            <w:pPr>
              <w:pStyle w:val="TableBody"/>
            </w:pPr>
            <w: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CE61" w14:textId="272BC9B4" w:rsidR="007C279D" w:rsidRDefault="007C279D" w:rsidP="00A76729">
            <w:pPr>
              <w:pStyle w:val="TableBody"/>
            </w:pPr>
            <w:r>
              <w:t>See Trading Instruction</w:t>
            </w:r>
            <w:r w:rsidR="00202B95">
              <w:t xml:space="preserve">s </w:t>
            </w:r>
            <w:r>
              <w:t xml:space="preserve">in </w:t>
            </w:r>
            <w:r>
              <w:fldChar w:fldCharType="begin"/>
            </w:r>
            <w:r>
              <w:instrText xml:space="preserve"> REF _Ref156807832 \h </w:instrText>
            </w:r>
            <w:r>
              <w:fldChar w:fldCharType="separate"/>
            </w:r>
            <w:r w:rsidR="00D32EB9" w:rsidRPr="00387F1E">
              <w:t xml:space="preserve">Table </w:t>
            </w:r>
            <w:r w:rsidR="00D32EB9">
              <w:rPr>
                <w:noProof/>
                <w:cs/>
              </w:rPr>
              <w:t>‎</w:t>
            </w:r>
            <w:r w:rsidR="00D32EB9">
              <w:rPr>
                <w:noProof/>
              </w:rPr>
              <w:t>5</w:t>
            </w:r>
            <w:r w:rsidR="00D32EB9">
              <w:noBreakHyphen/>
            </w:r>
            <w:r w:rsidR="00D32EB9">
              <w:rPr>
                <w:noProof/>
              </w:rPr>
              <w:t>4</w:t>
            </w:r>
            <w:r>
              <w:fldChar w:fldCharType="end"/>
            </w:r>
            <w:r>
              <w:t>.</w:t>
            </w:r>
            <w:r w:rsidR="00CC5D03">
              <w:t xml:space="preserve"> First match cancels other Tenders.</w:t>
            </w:r>
          </w:p>
        </w:tc>
      </w:tr>
      <w:tr w:rsidR="00CD428B" w:rsidRPr="005D4F74" w14:paraId="672E8FF0" w14:textId="77777777" w:rsidTr="007F6E0A">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77777777" w:rsidR="00CD428B" w:rsidRPr="005D4F74" w:rsidRDefault="00CD428B" w:rsidP="00A76729">
            <w:pPr>
              <w:pStyle w:val="TableBody"/>
            </w:pPr>
            <w:r w:rsidRPr="005D4F74">
              <w:t xml:space="preserve">The Actor ID for the </w:t>
            </w:r>
            <w:proofErr w:type="spellStart"/>
            <w:r w:rsidRPr="005D4F74">
              <w:t>CounterParty</w:t>
            </w:r>
            <w:proofErr w:type="spellEnd"/>
            <w:r w:rsidRPr="005D4F74">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975099" w:rsidRPr="005D4F74" w14:paraId="0E59B6DE"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975099" w:rsidRPr="005D4F74" w:rsidRDefault="00975099" w:rsidP="00A76729">
            <w:pPr>
              <w:pStyle w:val="TableBody"/>
            </w:pPr>
            <w:r w:rsidRPr="005D4F74">
              <w:t>Execution Instructions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975099" w:rsidRPr="005D4F74" w:rsidRDefault="00975099" w:rsidP="00A76729">
            <w:pPr>
              <w:pStyle w:val="TableBody"/>
            </w:pPr>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77777777" w:rsidR="00975099" w:rsidRPr="005D4F74" w:rsidRDefault="00975099" w:rsidP="00A76729">
            <w:pPr>
              <w:pStyle w:val="TableBody"/>
            </w:pPr>
            <w:r w:rsidRPr="005D4F74">
              <w:t>ExecInst</w:t>
            </w:r>
            <w:r>
              <w:t xml:space="preserve">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975099" w:rsidRPr="005D4F74" w:rsidRDefault="00975099" w:rsidP="00A76729">
            <w:pPr>
              <w:pStyle w:val="TableBody"/>
            </w:pPr>
            <w:r w:rsidRPr="005D4F74">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85C6" w14:textId="77777777" w:rsidR="00975099" w:rsidRPr="006465BD" w:rsidRDefault="00975099" w:rsidP="00A76729">
            <w:pPr>
              <w:pStyle w:val="TableBody"/>
            </w:pPr>
            <w:r w:rsidRPr="006465BD">
              <w:t>Used only for multi-leg, and is used for all tenders in multi-leg.</w:t>
            </w:r>
          </w:p>
          <w:p w14:paraId="1B9DC34A" w14:textId="77777777" w:rsidR="00975099" w:rsidRPr="005D4F74" w:rsidRDefault="00975099" w:rsidP="00A76729">
            <w:pPr>
              <w:pStyle w:val="TableBody"/>
            </w:pPr>
            <w:r>
              <w:t>Execution instructions apply to each Tender in the List</w:t>
            </w:r>
            <w:r w:rsidRPr="00DF23EC">
              <w:rPr>
                <w:strike/>
              </w:rPr>
              <w:t>.</w:t>
            </w:r>
          </w:p>
        </w:tc>
      </w:tr>
      <w:tr w:rsidR="007F6E0A" w:rsidRPr="0046654C" w14:paraId="5A10111E"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FD4516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260" w:type="dxa"/>
          </w:tcPr>
          <w:p w14:paraId="0F43058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1936E4BB" w14:textId="77777777" w:rsidR="007F6E0A" w:rsidRPr="0046654C" w:rsidRDefault="007F6E0A"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MktId</w:t>
            </w:r>
            <w:proofErr w:type="spellEnd"/>
            <w:r w:rsidRPr="0046654C">
              <w:rPr>
                <w:rFonts w:ascii="Times New Roman" w:eastAsia="Calibri" w:hAnsi="Times New Roman"/>
                <w:szCs w:val="20"/>
                <w:lang w:eastAsia="zh-CN"/>
              </w:rPr>
              <w:t xml:space="preserve"> (1301)</w:t>
            </w:r>
          </w:p>
        </w:tc>
        <w:tc>
          <w:tcPr>
            <w:tcW w:w="2250" w:type="dxa"/>
          </w:tcPr>
          <w:p w14:paraId="69F19C9E"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75124C8F" w14:textId="77777777" w:rsidR="007F6E0A" w:rsidRPr="0046654C" w:rsidRDefault="007F6E0A" w:rsidP="00A76729">
            <w:pPr>
              <w:spacing w:before="60" w:after="60"/>
              <w:rPr>
                <w:rFonts w:ascii="Times New Roman" w:eastAsia="Calibri" w:hAnsi="Times New Roman"/>
                <w:szCs w:val="20"/>
                <w:lang w:eastAsia="zh-CN"/>
              </w:rPr>
            </w:pPr>
          </w:p>
        </w:tc>
      </w:tr>
      <w:tr w:rsidR="007F6E0A" w:rsidRPr="0046654C" w14:paraId="1070846C"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56D9FD0" w14:textId="773A38AA"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Market </w:t>
            </w:r>
            <w:r w:rsidR="007F6E0A" w:rsidRPr="0046654C">
              <w:rPr>
                <w:rFonts w:ascii="Times New Roman" w:eastAsia="Calibri" w:hAnsi="Times New Roman"/>
                <w:szCs w:val="20"/>
                <w:lang w:eastAsia="zh-CN"/>
              </w:rPr>
              <w:t>Segment ID</w:t>
            </w:r>
          </w:p>
        </w:tc>
        <w:tc>
          <w:tcPr>
            <w:tcW w:w="1260" w:type="dxa"/>
          </w:tcPr>
          <w:p w14:paraId="4998C854" w14:textId="12636CF4"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054A0939" w14:textId="77777777" w:rsidR="007F6E0A" w:rsidRPr="0046654C" w:rsidRDefault="007F6E0A"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MktSegId</w:t>
            </w:r>
            <w:proofErr w:type="spellEnd"/>
            <w:r w:rsidRPr="0046654C">
              <w:rPr>
                <w:rFonts w:ascii="Times New Roman" w:eastAsia="Calibri" w:hAnsi="Times New Roman"/>
                <w:szCs w:val="20"/>
                <w:lang w:eastAsia="zh-CN"/>
              </w:rPr>
              <w:t xml:space="preserve"> (1300)</w:t>
            </w:r>
          </w:p>
        </w:tc>
        <w:tc>
          <w:tcPr>
            <w:tcW w:w="2250" w:type="dxa"/>
          </w:tcPr>
          <w:p w14:paraId="045086DC"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20524D69"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D428B" w:rsidRPr="005D4F74" w14:paraId="47E0EF8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CD428B" w:rsidRPr="005D4F74" w:rsidRDefault="00CD428B" w:rsidP="00A76729">
            <w:pPr>
              <w:pStyle w:val="TableBody"/>
            </w:pPr>
            <w:r w:rsidRPr="005D4F74">
              <w:t xml:space="preserve">Indicates which Actor proposes the buy or sell side </w:t>
            </w:r>
            <w:proofErr w:type="spellStart"/>
            <w:r w:rsidRPr="005D4F74">
              <w:t>EiCreateTender</w:t>
            </w:r>
            <w:proofErr w:type="spellEnd"/>
            <w:r w:rsidRPr="005D4F74">
              <w:t>.</w:t>
            </w:r>
          </w:p>
        </w:tc>
      </w:tr>
      <w:tr w:rsidR="00CD428B" w:rsidRPr="00B52041" w14:paraId="582EED9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CD428B" w:rsidRPr="005D4F74" w:rsidRDefault="00CD428B" w:rsidP="00A76729">
            <w:pPr>
              <w:pStyle w:val="TableBody"/>
            </w:pPr>
            <w:r w:rsidRPr="005D4F74">
              <w:t>Tender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77777777" w:rsidR="00CD428B" w:rsidRPr="005D4F74" w:rsidRDefault="00CD428B" w:rsidP="00A76729">
            <w:pPr>
              <w:pStyle w:val="TableBody"/>
            </w:pPr>
            <w:r>
              <w:t>Ei Tender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77777777" w:rsidR="00CD428B" w:rsidRPr="005D4F74" w:rsidRDefault="00CD428B" w:rsidP="00A76729">
            <w:pPr>
              <w:pStyle w:val="TableBody"/>
            </w:pPr>
            <w:proofErr w:type="spellStart"/>
            <w:r>
              <w:t>OrderID</w:t>
            </w:r>
            <w:proofErr w:type="spellEnd"/>
            <w:r>
              <w:t xml:space="preserve">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CD428B" w:rsidRPr="005D4F74" w:rsidRDefault="00CD428B" w:rsidP="00A76729">
            <w:pPr>
              <w:pStyle w:val="TableBody"/>
            </w:pPr>
            <w: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F730" w14:textId="352101E4" w:rsidR="00CD428B" w:rsidRPr="00B52041" w:rsidRDefault="00CD428B" w:rsidP="00A76729">
            <w:pPr>
              <w:pStyle w:val="TableBody"/>
            </w:pPr>
            <w:r>
              <w:t>One or more Tender</w:t>
            </w:r>
            <w:r w:rsidRPr="005D4F74">
              <w:t xml:space="preserve">s per </w:t>
            </w:r>
            <w:r w:rsidRPr="005D4F74">
              <w:fldChar w:fldCharType="begin"/>
            </w:r>
            <w:r w:rsidRPr="005D4F74">
              <w:instrText xml:space="preserve"> REF _Ref147075953 \h  \* MERGEFORMAT </w:instrText>
            </w:r>
            <w:r w:rsidRPr="005D4F74">
              <w:fldChar w:fldCharType="separate"/>
            </w:r>
            <w:r w:rsidR="00D32EB9" w:rsidRPr="00387F1E">
              <w:t xml:space="preserve">Table </w:t>
            </w:r>
            <w:r w:rsidR="00D32EB9" w:rsidRPr="00D32EB9">
              <w:rPr>
                <w:rFonts w:ascii="Arial" w:hAnsi="Arial" w:cs="Arial"/>
                <w:noProof/>
                <w:cs/>
              </w:rPr>
              <w:t>‎</w:t>
            </w:r>
            <w:r w:rsidR="00D32EB9">
              <w:rPr>
                <w:noProof/>
              </w:rPr>
              <w:t>5</w:t>
            </w:r>
            <w:r w:rsidR="00D32EB9">
              <w:rPr>
                <w:noProof/>
              </w:rPr>
              <w:noBreakHyphen/>
              <w:t>3</w:t>
            </w:r>
            <w:r w:rsidR="00D32EB9" w:rsidRPr="00387F1E">
              <w:t xml:space="preserve">: </w:t>
            </w:r>
            <w:proofErr w:type="spellStart"/>
            <w:r w:rsidR="00D32EB9">
              <w:t>EiTender</w:t>
            </w:r>
            <w:proofErr w:type="spellEnd"/>
            <w:r w:rsidR="00D32EB9">
              <w:t xml:space="preserve"> Attributes</w:t>
            </w:r>
            <w:r w:rsidRPr="005D4F74">
              <w:fldChar w:fldCharType="end"/>
            </w:r>
            <w:r>
              <w:t>.</w:t>
            </w:r>
          </w:p>
        </w:tc>
      </w:tr>
      <w:tr w:rsidR="00CD428B" w:rsidRPr="00B52041" w14:paraId="1F1734D7"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BFAD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A2EF"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EA2F0"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D8B2E" w14:textId="77777777" w:rsidR="00CD428B" w:rsidRPr="005D4F74" w:rsidRDefault="00CD428B" w:rsidP="00A76729">
            <w:pPr>
              <w:pStyle w:val="TableBody"/>
            </w:pPr>
            <w: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542D" w14:textId="77777777" w:rsidR="00CD428B" w:rsidRPr="005D4F74" w:rsidRDefault="00CD428B" w:rsidP="00A76729">
            <w:pPr>
              <w:pStyle w:val="TableBody"/>
            </w:pPr>
          </w:p>
        </w:tc>
      </w:tr>
    </w:tbl>
    <w:p w14:paraId="4AF9D940" w14:textId="77777777" w:rsidR="00CD428B" w:rsidRDefault="00CD428B" w:rsidP="00CD428B">
      <w:pPr>
        <w:rPr>
          <w:highlight w:val="yellow"/>
        </w:rPr>
      </w:pPr>
    </w:p>
    <w:p w14:paraId="6E10408B" w14:textId="5895573F" w:rsidR="00CD428B" w:rsidRDefault="00CD428B" w:rsidP="00CD428B">
      <w:pPr>
        <w:pStyle w:val="Caption"/>
      </w:pPr>
      <w:bookmarkStart w:id="624" w:name="_Toc161150593"/>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6</w:t>
      </w:r>
      <w:r w:rsidR="003F2E05">
        <w:rPr>
          <w:noProof/>
        </w:rPr>
        <w:fldChar w:fldCharType="end"/>
      </w:r>
      <w:r>
        <w:t xml:space="preserve"> </w:t>
      </w:r>
      <w:proofErr w:type="spellStart"/>
      <w:r>
        <w:t>EICreatedTenderPayload</w:t>
      </w:r>
      <w:proofErr w:type="spellEnd"/>
      <w:r>
        <w:t xml:space="preserve"> Attributes</w:t>
      </w:r>
      <w:bookmarkEnd w:id="624"/>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292C04" w:rsidRDefault="00CD428B" w:rsidP="00A76729">
            <w:pPr>
              <w:pStyle w:val="TableHeading"/>
            </w:pPr>
            <w:r w:rsidRPr="00292C04">
              <w:t>Notes</w:t>
            </w:r>
          </w:p>
        </w:tc>
      </w:tr>
      <w:tr w:rsidR="00CD428B" w:rsidRPr="005D4F74"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5D4F74" w:rsidRDefault="00CD428B" w:rsidP="00A76729">
            <w:pPr>
              <w:pStyle w:val="TableBody"/>
            </w:pPr>
            <w:r w:rsidRPr="005D4F74">
              <w:t xml:space="preserve">The Actor ID for the </w:t>
            </w:r>
            <w:proofErr w:type="spellStart"/>
            <w:r w:rsidRPr="005D4F74">
              <w:t>CounterParty</w:t>
            </w:r>
            <w:proofErr w:type="spellEnd"/>
            <w:r w:rsidRPr="005D4F74">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801308" w:rsidRPr="00B52041"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5D4F74" w:rsidRDefault="00801308" w:rsidP="00A76729">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7777777" w:rsidR="00801308" w:rsidRPr="005D4F74" w:rsidRDefault="00801308"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7777777" w:rsidR="00801308" w:rsidRPr="005D4F74" w:rsidRDefault="00801308"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795A9967" w:rsidR="00801308" w:rsidRPr="005D4F74" w:rsidRDefault="00801308" w:rsidP="00A76729">
            <w:pPr>
              <w:pStyle w:val="TableBody"/>
            </w:pPr>
            <w:r>
              <w:t>An identifier for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5D4F74" w:rsidRDefault="00801308" w:rsidP="00A76729">
            <w:pPr>
              <w:pStyle w:val="TableBody"/>
            </w:pPr>
          </w:p>
        </w:tc>
      </w:tr>
      <w:tr w:rsidR="003106BB" w:rsidRPr="00B52041"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77777777" w:rsidR="003106BB" w:rsidRDefault="003106BB" w:rsidP="00A76729">
            <w:pPr>
              <w:pStyle w:val="TableBody"/>
            </w:pPr>
            <w: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3106BB" w:rsidRDefault="003106BB" w:rsidP="00A76729">
            <w:pPr>
              <w:pStyle w:val="TableBody"/>
            </w:pPr>
            <w:proofErr w:type="spellStart"/>
            <w:r>
              <w:t>EiResponse</w:t>
            </w:r>
            <w:proofErr w:type="spellEnd"/>
            <w:r>
              <w:t xml:space="preserv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777777" w:rsidR="003106BB" w:rsidRDefault="003106B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3106BB" w:rsidRDefault="003106BB" w:rsidP="00A76729">
            <w:pPr>
              <w:pStyle w:val="TableBody"/>
            </w:pPr>
            <w: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7CB93433" w:rsidR="003106BB" w:rsidRPr="005D4F74" w:rsidRDefault="003106BB" w:rsidP="00A76729">
            <w:pPr>
              <w:pStyle w:val="TableBody"/>
            </w:pPr>
            <w:r>
              <w:t xml:space="preserve">See Section </w:t>
            </w:r>
            <w:r>
              <w:fldChar w:fldCharType="begin"/>
            </w:r>
            <w:r>
              <w:instrText xml:space="preserve"> REF _Ref78379748 \r \h </w:instrText>
            </w:r>
            <w:r>
              <w:fldChar w:fldCharType="separate"/>
            </w:r>
            <w:r w:rsidR="00D32EB9">
              <w:rPr>
                <w:cs/>
              </w:rPr>
              <w:t>‎</w:t>
            </w:r>
            <w:r w:rsidR="00D32EB9">
              <w:t>2.4</w:t>
            </w:r>
            <w:r>
              <w:fldChar w:fldCharType="end"/>
            </w:r>
          </w:p>
        </w:tc>
      </w:tr>
      <w:tr w:rsidR="00187240" w:rsidRPr="0046654C" w14:paraId="71535DB6"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9085" w:type="dxa"/>
            <w:gridSpan w:val="5"/>
            <w:shd w:val="clear" w:color="auto" w:fill="D0CECE" w:themeFill="background2" w:themeFillShade="E6"/>
            <w:hideMark/>
          </w:tcPr>
          <w:p w14:paraId="43C82C2C" w14:textId="0AD1127C" w:rsidR="00187240"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187240"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187240" w:rsidRPr="0046654C" w14:paraId="360685BB"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1255" w:type="dxa"/>
          </w:tcPr>
          <w:p w14:paraId="7F6EA35B"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260" w:type="dxa"/>
          </w:tcPr>
          <w:p w14:paraId="527DCA0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3EBB4A3A"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(11)</w:t>
            </w:r>
          </w:p>
        </w:tc>
        <w:tc>
          <w:tcPr>
            <w:tcW w:w="2250" w:type="dxa"/>
          </w:tcPr>
          <w:p w14:paraId="321B5FF3"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5F3CAEB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D428B" w:rsidRPr="005D4F74" w14:paraId="153B010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A2C27" w14:textId="77777777" w:rsidR="00CD428B" w:rsidRPr="005D4F74" w:rsidRDefault="00CD428B" w:rsidP="00A76729">
            <w:pPr>
              <w:pStyle w:val="TableBody"/>
            </w:pPr>
            <w:r w:rsidRPr="005D4F74">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B9C6"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FA01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D9747"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61A0" w14:textId="77777777" w:rsidR="00CD428B" w:rsidRPr="005D4F74" w:rsidRDefault="00CD428B" w:rsidP="00A76729">
            <w:pPr>
              <w:pStyle w:val="TableBody"/>
            </w:pPr>
            <w:r w:rsidRPr="005D4F74">
              <w:t xml:space="preserve">Indicates which Actor proposes the buy or sell side </w:t>
            </w:r>
            <w:proofErr w:type="spellStart"/>
            <w:r w:rsidRPr="005D4F74">
              <w:t>EiCreateTender</w:t>
            </w:r>
            <w:proofErr w:type="spellEnd"/>
            <w:r w:rsidRPr="005D4F74">
              <w:t>.</w:t>
            </w:r>
          </w:p>
        </w:tc>
      </w:tr>
      <w:tr w:rsidR="00CD428B" w:rsidRPr="00B52041"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77777777" w:rsidR="00CD428B" w:rsidRDefault="00CD428B" w:rsidP="00A76729">
            <w:pPr>
              <w:pStyle w:val="TableBody"/>
            </w:pPr>
            <w: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77777777" w:rsidR="00CD428B" w:rsidRDefault="00CD428B" w:rsidP="00A76729">
            <w:pPr>
              <w:pStyle w:val="TableBody"/>
            </w:pPr>
            <w: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77777777" w:rsidR="00CD428B" w:rsidRPr="005D4F74" w:rsidRDefault="00CD428B" w:rsidP="00A76729">
            <w:pPr>
              <w:pStyle w:val="TableBody"/>
            </w:pPr>
            <w:proofErr w:type="spellStart"/>
            <w:r>
              <w:t>OrderID</w:t>
            </w:r>
            <w:proofErr w:type="spellEnd"/>
            <w:r>
              <w:t xml:space="preserve">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77777777" w:rsidR="00CD428B" w:rsidRDefault="00CD428B" w:rsidP="00A76729">
            <w:pPr>
              <w:pStyle w:val="TableBody"/>
            </w:pPr>
            <w:r>
              <w:t>The market-assigned identifier for the order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18660" w14:textId="77777777" w:rsidR="00CD428B" w:rsidRPr="005D4F74" w:rsidRDefault="00CD428B" w:rsidP="00A76729">
            <w:pPr>
              <w:pStyle w:val="TableBody"/>
            </w:pPr>
          </w:p>
        </w:tc>
      </w:tr>
      <w:tr w:rsidR="00CD428B" w:rsidRPr="00B52041" w14:paraId="4714C7AF"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0A6D" w14:textId="77777777" w:rsidR="00CD428B" w:rsidRDefault="00CD428B" w:rsidP="00A76729">
            <w:pPr>
              <w:pStyle w:val="TableBody"/>
            </w:pPr>
            <w: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E3F1" w14:textId="77777777" w:rsidR="00CD428B" w:rsidRDefault="00CD428B" w:rsidP="00A76729">
            <w:pPr>
              <w:pStyle w:val="TableBody"/>
            </w:pPr>
            <w: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8791" w14:textId="77777777" w:rsidR="00CD428B"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F988D" w14:textId="77777777" w:rsidR="00CD428B" w:rsidRDefault="00CD428B" w:rsidP="00A76729">
            <w:pPr>
              <w:pStyle w:val="TableBody"/>
            </w:pPr>
            <w:r>
              <w:t>Identifies the tenders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C08A7" w14:textId="77777777" w:rsidR="00CD428B" w:rsidRPr="005D4F74" w:rsidRDefault="00CD428B" w:rsidP="00A76729">
            <w:pPr>
              <w:pStyle w:val="TableBody"/>
            </w:pPr>
          </w:p>
        </w:tc>
      </w:tr>
    </w:tbl>
    <w:p w14:paraId="665C7E2A" w14:textId="77777777" w:rsidR="00CD428B" w:rsidRDefault="00CD428B" w:rsidP="00CD428B"/>
    <w:p w14:paraId="333041FB" w14:textId="18ABA2EB" w:rsidR="00CD428B" w:rsidRDefault="00CD428B" w:rsidP="00CD428B">
      <w:pPr>
        <w:pStyle w:val="Caption"/>
      </w:pPr>
      <w:bookmarkStart w:id="625" w:name="_Toc161150594"/>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7</w:t>
      </w:r>
      <w:r w:rsidR="003F2E05">
        <w:rPr>
          <w:noProof/>
        </w:rPr>
        <w:fldChar w:fldCharType="end"/>
      </w:r>
      <w:r>
        <w:t xml:space="preserve"> </w:t>
      </w:r>
      <w:proofErr w:type="spellStart"/>
      <w:r>
        <w:t>EiCancelTender</w:t>
      </w:r>
      <w:proofErr w:type="spellEnd"/>
      <w:r>
        <w:t xml:space="preserve"> Payload Attributes</w:t>
      </w:r>
      <w:bookmarkEnd w:id="62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7B0F18FD" w14:textId="77777777" w:rsidTr="00CD1719">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292C04" w:rsidRDefault="00CD428B" w:rsidP="00A76729">
            <w:pPr>
              <w:pStyle w:val="TableHeading"/>
            </w:pPr>
            <w:r w:rsidRPr="00292C04">
              <w:t>Notes</w:t>
            </w:r>
          </w:p>
        </w:tc>
      </w:tr>
      <w:tr w:rsidR="00CD428B" w:rsidRPr="005D4F74"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5D4F74" w:rsidRDefault="00CD428B" w:rsidP="00A76729">
            <w:pPr>
              <w:pStyle w:val="TableBody"/>
            </w:pPr>
            <w:r w:rsidRPr="005D4F74">
              <w:t xml:space="preserve">The Actor ID for the </w:t>
            </w:r>
            <w:proofErr w:type="spellStart"/>
            <w:r w:rsidRPr="005D4F74">
              <w:t>CounterParty</w:t>
            </w:r>
            <w:proofErr w:type="spellEnd"/>
            <w:r w:rsidRPr="005D4F74">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4C6CB0" w:rsidRPr="00B52041"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Default="004C6CB0" w:rsidP="00A76729">
            <w:pPr>
              <w:pStyle w:val="TableBody"/>
            </w:pPr>
            <w:r>
              <w:t>Party I</w:t>
            </w:r>
            <w:r w:rsidR="00614858">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Default="00614858"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77777777" w:rsidR="004C6CB0" w:rsidRPr="005D4F74" w:rsidRDefault="004C6CB0"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Default="00614858" w:rsidP="00A76729">
            <w:pPr>
              <w:pStyle w:val="TableBody"/>
            </w:pPr>
            <w: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5D4F74" w:rsidRDefault="004C6CB0" w:rsidP="00A76729">
            <w:pPr>
              <w:pStyle w:val="TableBody"/>
            </w:pPr>
          </w:p>
        </w:tc>
      </w:tr>
      <w:tr w:rsidR="00CD428B" w:rsidRPr="00B52041"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5D4F74" w:rsidRDefault="00CD428B" w:rsidP="00A76729">
            <w:pPr>
              <w:pStyle w:val="TableBody"/>
            </w:pPr>
            <w: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5D4F74" w:rsidRDefault="00CD428B" w:rsidP="00A76729">
            <w:pPr>
              <w:pStyle w:val="TableBody"/>
            </w:pPr>
          </w:p>
        </w:tc>
      </w:tr>
      <w:tr w:rsidR="007D42CB" w:rsidRPr="0046654C" w14:paraId="46242E2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5000B4C8" w14:textId="586DCC49" w:rsidR="007D42CB"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7D42CB"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7D42CB" w:rsidRPr="0046654C" w14:paraId="5C94F1C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103722C"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260" w:type="dxa"/>
          </w:tcPr>
          <w:p w14:paraId="4C3FAF51"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42358C25"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(11)</w:t>
            </w:r>
          </w:p>
        </w:tc>
        <w:tc>
          <w:tcPr>
            <w:tcW w:w="2250" w:type="dxa"/>
          </w:tcPr>
          <w:p w14:paraId="1B4E397E"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3004648"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bl>
    <w:p w14:paraId="5F17A1EF" w14:textId="77777777" w:rsidR="00CD428B" w:rsidRDefault="00CD428B" w:rsidP="00CD428B"/>
    <w:p w14:paraId="28AC29D7" w14:textId="0205B6DC" w:rsidR="00CD428B" w:rsidRDefault="00CD428B" w:rsidP="00CD428B">
      <w:pPr>
        <w:pStyle w:val="Caption"/>
      </w:pPr>
      <w:bookmarkStart w:id="626" w:name="_Toc161150595"/>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5</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8</w:t>
      </w:r>
      <w:r w:rsidR="003F2E05">
        <w:rPr>
          <w:noProof/>
        </w:rPr>
        <w:fldChar w:fldCharType="end"/>
      </w:r>
      <w:r>
        <w:t xml:space="preserve"> </w:t>
      </w:r>
      <w:proofErr w:type="spellStart"/>
      <w:r>
        <w:t>EiCanceledTenderPayload</w:t>
      </w:r>
      <w:proofErr w:type="spellEnd"/>
      <w:r>
        <w:t xml:space="preserve"> Attributes</w:t>
      </w:r>
      <w:bookmarkEnd w:id="626"/>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370FDF"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292C04" w:rsidRDefault="00CD428B" w:rsidP="00A76729">
            <w:pPr>
              <w:pStyle w:val="TableHeading"/>
            </w:pPr>
            <w:r w:rsidRPr="00292C04">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77777777" w:rsidR="00CD428B" w:rsidRPr="00292C04" w:rsidRDefault="00CD428B"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292C04" w:rsidRDefault="00CD428B"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292C04" w:rsidRDefault="00CD428B" w:rsidP="00A76729">
            <w:pPr>
              <w:pStyle w:val="TableHeading"/>
            </w:pPr>
            <w:r w:rsidRPr="00292C04">
              <w:t>Notes</w:t>
            </w:r>
          </w:p>
        </w:tc>
      </w:tr>
      <w:tr w:rsidR="00CD428B" w:rsidRPr="005D4F74"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5D4F74" w:rsidRDefault="00CD428B" w:rsidP="00A76729">
            <w:pPr>
              <w:pStyle w:val="TableBody"/>
            </w:pPr>
            <w:r w:rsidRPr="005D4F74">
              <w:t xml:space="preserve">The Actor ID for the </w:t>
            </w:r>
            <w:proofErr w:type="spellStart"/>
            <w:r w:rsidRPr="005D4F74">
              <w:t>CounterParty</w:t>
            </w:r>
            <w:proofErr w:type="spellEnd"/>
            <w:r w:rsidRPr="005D4F74">
              <w:t xml:space="preserve">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0B795383" w:rsidR="00CD428B" w:rsidRPr="005D4F74" w:rsidRDefault="00CD428B" w:rsidP="00A76729">
            <w:pPr>
              <w:pStyle w:val="TableBody"/>
            </w:pPr>
            <w:r w:rsidRPr="005D4F74">
              <w:t>In CTS, generally the PartyID for the Market</w:t>
            </w:r>
          </w:p>
        </w:tc>
      </w:tr>
      <w:tr w:rsidR="00CD428B" w:rsidRPr="005D4F74" w14:paraId="12925F5E"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BA90"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DE95F"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ED128"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AB7BC" w14:textId="21D9DC25" w:rsidR="00CD428B" w:rsidRPr="005D4F74" w:rsidRDefault="00CD428B" w:rsidP="00A76729">
            <w:pPr>
              <w:pStyle w:val="TableBody"/>
            </w:pPr>
            <w:r w:rsidRPr="005D4F74">
              <w:t xml:space="preserve">The Actor ID for the Party on whose behalf this Tender </w:t>
            </w:r>
            <w:r w:rsidR="00014804">
              <w:t>wa</w:t>
            </w:r>
            <w:r w:rsidRPr="005D4F74">
              <w:t>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76B8" w14:textId="77777777" w:rsidR="00CD428B" w:rsidRPr="005D4F74" w:rsidRDefault="00CD428B" w:rsidP="00A76729">
            <w:pPr>
              <w:pStyle w:val="TableBody"/>
            </w:pPr>
            <w:r w:rsidRPr="005D4F74">
              <w:t xml:space="preserve">Indicates which Actor proposes the buy or sell side </w:t>
            </w:r>
            <w:proofErr w:type="spellStart"/>
            <w:r w:rsidRPr="005D4F74">
              <w:t>EiCreateTender</w:t>
            </w:r>
            <w:proofErr w:type="spellEnd"/>
            <w:r w:rsidRPr="005D4F74">
              <w:t>.</w:t>
            </w:r>
          </w:p>
        </w:tc>
      </w:tr>
      <w:tr w:rsidR="00CD428B" w:rsidRPr="00B52041"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CD428B" w:rsidRDefault="00CD428B" w:rsidP="00A76729">
            <w:pPr>
              <w:pStyle w:val="TableBody"/>
            </w:pPr>
            <w:r>
              <w:lastRenderedPageBreak/>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77777777" w:rsidR="00CD428B" w:rsidRDefault="00CD428B" w:rsidP="00A76729">
            <w:pPr>
              <w:pStyle w:val="TableBody"/>
            </w:pPr>
            <w: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CD428B" w:rsidRDefault="00CD428B" w:rsidP="00A76729">
            <w:pPr>
              <w:pStyle w:val="TableBody"/>
            </w:pPr>
            <w: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CD428B" w:rsidRPr="005D4F74" w:rsidRDefault="00CD428B" w:rsidP="00A76729">
            <w:pPr>
              <w:pStyle w:val="TableBody"/>
            </w:pPr>
          </w:p>
        </w:tc>
      </w:tr>
      <w:tr w:rsidR="00CD428B" w:rsidRPr="00B52041"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77777777" w:rsidR="00CD428B" w:rsidRDefault="00CD428B" w:rsidP="00A76729">
            <w:pPr>
              <w:pStyle w:val="TableBody"/>
            </w:pPr>
            <w: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77777777" w:rsidR="00CD428B" w:rsidRDefault="00CD428B" w:rsidP="00A76729">
            <w:pPr>
              <w:pStyle w:val="TableBody"/>
            </w:pPr>
            <w: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77777777" w:rsidR="00CD428B" w:rsidRDefault="00CD428B" w:rsidP="00A76729">
            <w:pPr>
              <w:pStyle w:val="TableBody"/>
            </w:pPr>
            <w:r>
              <w:t xml:space="preserve">Detailed response for each tender that was included in the </w:t>
            </w:r>
            <w:proofErr w:type="spellStart"/>
            <w:r>
              <w:t>EiCancelTender</w:t>
            </w:r>
            <w:proofErr w:type="spellEnd"/>
            <w:r>
              <w:t xml:space="preserve">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77777777" w:rsidR="00CD428B" w:rsidRPr="005D4F74" w:rsidRDefault="00CD428B" w:rsidP="00A76729">
            <w:pPr>
              <w:pStyle w:val="TableBody"/>
            </w:pPr>
          </w:p>
        </w:tc>
      </w:tr>
      <w:tr w:rsidR="00CD428B" w:rsidRPr="00B52041"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77777777" w:rsidR="00CD428B" w:rsidRDefault="00CD428B" w:rsidP="00A76729">
            <w:pPr>
              <w:pStyle w:val="TableBody"/>
            </w:pPr>
            <w:proofErr w:type="spellStart"/>
            <w:r>
              <w:t>EiResponse</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CD428B" w:rsidRDefault="00CD428B" w:rsidP="00A76729">
            <w:pPr>
              <w:pStyle w:val="TableBody"/>
            </w:pPr>
            <w:proofErr w:type="spellStart"/>
            <w:r>
              <w:t>EiResponse</w:t>
            </w:r>
            <w:proofErr w:type="spellEnd"/>
            <w:r>
              <w:t xml:space="preserv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CD428B" w:rsidRDefault="00CD428B" w:rsidP="00A76729">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5873B0CC" w:rsidR="00CD428B" w:rsidRPr="005D4F74" w:rsidRDefault="00CD428B" w:rsidP="00A76729">
            <w:pPr>
              <w:pStyle w:val="TableBody"/>
            </w:pPr>
            <w:r>
              <w:t xml:space="preserve">See Section </w:t>
            </w:r>
            <w:r>
              <w:fldChar w:fldCharType="begin"/>
            </w:r>
            <w:r>
              <w:instrText xml:space="preserve"> REF _Ref78379748 \r \h </w:instrText>
            </w:r>
            <w:r>
              <w:fldChar w:fldCharType="separate"/>
            </w:r>
            <w:r w:rsidR="00D32EB9">
              <w:rPr>
                <w:cs/>
              </w:rPr>
              <w:t>‎</w:t>
            </w:r>
            <w:r w:rsidR="00D32EB9">
              <w:t>2.4</w:t>
            </w:r>
            <w:r>
              <w:fldChar w:fldCharType="end"/>
            </w:r>
          </w:p>
        </w:tc>
      </w:tr>
    </w:tbl>
    <w:p w14:paraId="0460390F" w14:textId="77777777" w:rsidR="00CD428B" w:rsidRDefault="00CD428B" w:rsidP="00CD428B"/>
    <w:p w14:paraId="7A79B0D7" w14:textId="59D3D10B" w:rsidR="00CD428B" w:rsidRDefault="004C3E93" w:rsidP="00CD428B">
      <w:pPr>
        <w:pStyle w:val="Heading1"/>
      </w:pPr>
      <w:bookmarkStart w:id="627" w:name="_Toc84505068"/>
      <w:bookmarkStart w:id="628" w:name="_Toc86237771"/>
      <w:bookmarkStart w:id="629" w:name="_Ref94628558"/>
      <w:bookmarkStart w:id="630" w:name="_Ref94628563"/>
      <w:bookmarkStart w:id="631" w:name="_Ref94797511"/>
      <w:bookmarkStart w:id="632" w:name="_Toc95209344"/>
      <w:bookmarkStart w:id="633" w:name="_Toc95662334"/>
      <w:bookmarkStart w:id="634" w:name="_Ref147924494"/>
      <w:bookmarkStart w:id="635" w:name="_Ref147924500"/>
      <w:bookmarkStart w:id="636" w:name="_Toc153187828"/>
      <w:bookmarkStart w:id="637" w:name="_Toc161150507"/>
      <w:r>
        <w:lastRenderedPageBreak/>
        <w:t xml:space="preserve">The </w:t>
      </w:r>
      <w:r w:rsidR="00CD428B" w:rsidRPr="001C637A">
        <w:t>Transaction Facet</w:t>
      </w:r>
      <w:bookmarkEnd w:id="627"/>
      <w:bookmarkEnd w:id="628"/>
      <w:bookmarkEnd w:id="629"/>
      <w:bookmarkEnd w:id="630"/>
      <w:bookmarkEnd w:id="631"/>
      <w:bookmarkEnd w:id="632"/>
      <w:bookmarkEnd w:id="633"/>
      <w:bookmarkEnd w:id="634"/>
      <w:bookmarkEnd w:id="635"/>
      <w:bookmarkEnd w:id="636"/>
      <w:bookmarkEnd w:id="637"/>
    </w:p>
    <w:p w14:paraId="3C31F232" w14:textId="38FCB96A" w:rsidR="005F50BC" w:rsidRDefault="00CD428B" w:rsidP="00CD428B">
      <w:r>
        <w:t xml:space="preserve">This section presents the Transaction Facet, used by </w:t>
      </w:r>
      <w:r w:rsidR="00AC4B8C">
        <w:t xml:space="preserve">the Market to notify </w:t>
      </w:r>
      <w:r>
        <w:t>of the creation of Transactions</w:t>
      </w:r>
      <w:r w:rsidR="0082355A">
        <w:t>.</w:t>
      </w:r>
      <w:r>
        <w:t xml:space="preserve"> </w:t>
      </w:r>
      <w:r w:rsidR="007031F3">
        <w:t xml:space="preserve">FIX terms the matching of a Buyer and a Seller </w:t>
      </w:r>
      <w:r w:rsidR="00A92203">
        <w:t xml:space="preserve">as </w:t>
      </w:r>
      <w:r w:rsidR="00396878">
        <w:t>a “Trade”</w:t>
      </w:r>
      <w:r w:rsidR="000E0BD6">
        <w:t xml:space="preserve">. CTS follows EI (and the term transactive energy) </w:t>
      </w:r>
      <w:r w:rsidR="005F50BC">
        <w:t>in naming it a Transaction.</w:t>
      </w:r>
    </w:p>
    <w:p w14:paraId="29821162" w14:textId="632535DD" w:rsidR="00CD428B" w:rsidRDefault="00CD428B" w:rsidP="00CD428B">
      <w:r>
        <w:t xml:space="preserve">In the general case, the Market notifies each Party of the creation of a Transaction when two Tenders match as discovered by the Market’s internal execution engine. To protect participant privacy, the market MAY use the </w:t>
      </w:r>
      <w:proofErr w:type="spellStart"/>
      <w:r>
        <w:t>MarketID</w:t>
      </w:r>
      <w:proofErr w:type="spellEnd"/>
      <w:r>
        <w:t xml:space="preserve"> as the counterparty to each Party receiving the Notification.</w:t>
      </w:r>
    </w:p>
    <w:p w14:paraId="7DE19804" w14:textId="26DA4D2F" w:rsidR="00CD428B" w:rsidRDefault="00CD428B" w:rsidP="00CD428B">
      <w:r>
        <w:t xml:space="preserve">Unlike in financial markets, the market operator must still enforce limits </w:t>
      </w:r>
      <w:r w:rsidR="00BA1511">
        <w:t>imposed by physical infrastructure limits</w:t>
      </w:r>
      <w:r>
        <w:t xml:space="preserve">. For example, a substation or distribution cable will have physical limits for </w:t>
      </w:r>
      <w:r w:rsidR="00487FA2">
        <w:t xml:space="preserve">the </w:t>
      </w:r>
      <w:r>
        <w:t xml:space="preserve">amount of Power transferred during a </w:t>
      </w:r>
      <w:r w:rsidR="002552D4">
        <w:t>given Interval</w:t>
      </w:r>
      <w:r>
        <w:t xml:space="preserve">. </w:t>
      </w:r>
      <w:r w:rsidR="00345879">
        <w:t>The reasons and mechanisms for such an enforcement are out of scope for CTS.</w:t>
      </w:r>
    </w:p>
    <w:p w14:paraId="74492C6F" w14:textId="314B1F26" w:rsidR="0082712C" w:rsidRDefault="0082712C" w:rsidP="0082712C">
      <w:r>
        <w:t xml:space="preserve">See Section </w:t>
      </w:r>
      <w:r>
        <w:fldChar w:fldCharType="begin"/>
      </w:r>
      <w:r>
        <w:instrText xml:space="preserve"> REF _Ref153277399 \r \h </w:instrText>
      </w:r>
      <w:r>
        <w:fldChar w:fldCharType="separate"/>
      </w:r>
      <w:r w:rsidR="00D32EB9">
        <w:rPr>
          <w:cs/>
        </w:rPr>
        <w:t>‎</w:t>
      </w:r>
      <w:r w:rsidR="00D32EB9">
        <w:t>9</w:t>
      </w:r>
      <w:r>
        <w:fldChar w:fldCharType="end"/>
      </w:r>
      <w:r>
        <w:t xml:space="preserve">, </w:t>
      </w:r>
      <w:r w:rsidRPr="00EA213F">
        <w:rPr>
          <w:i/>
          <w:iCs/>
        </w:rPr>
        <w:t>“</w:t>
      </w:r>
      <w:r w:rsidRPr="00EA213F">
        <w:rPr>
          <w:i/>
          <w:iCs/>
        </w:rPr>
        <w:fldChar w:fldCharType="begin"/>
      </w:r>
      <w:r w:rsidRPr="00EA213F">
        <w:rPr>
          <w:i/>
          <w:iCs/>
        </w:rPr>
        <w:instrText xml:space="preserve"> REF _Ref153277408 \h </w:instrText>
      </w:r>
      <w:r>
        <w:rPr>
          <w:i/>
          <w:iCs/>
        </w:rPr>
        <w:instrText xml:space="preserve"> \* MERGEFORMAT </w:instrText>
      </w:r>
      <w:r w:rsidRPr="00EA213F">
        <w:rPr>
          <w:i/>
          <w:iCs/>
        </w:rPr>
      </w:r>
      <w:r w:rsidRPr="00EA213F">
        <w:rPr>
          <w:i/>
          <w:iCs/>
        </w:rPr>
        <w:fldChar w:fldCharType="separate"/>
      </w:r>
      <w:r w:rsidR="00D32EB9" w:rsidRPr="00D32EB9">
        <w:rPr>
          <w:i/>
          <w:iCs/>
        </w:rPr>
        <w:t>The Negotiation Facet</w:t>
      </w:r>
      <w:r w:rsidRPr="00EA213F">
        <w:rPr>
          <w:i/>
          <w:iCs/>
        </w:rPr>
        <w:fldChar w:fldCharType="end"/>
      </w:r>
      <w:r w:rsidRPr="00EA213F">
        <w:rPr>
          <w:i/>
          <w:iCs/>
        </w:rPr>
        <w:t>”</w:t>
      </w:r>
      <w:r>
        <w:t xml:space="preserve"> </w:t>
      </w:r>
      <w:r w:rsidR="00A63E4A">
        <w:t xml:space="preserve">for a discussion of Transactions based upon </w:t>
      </w:r>
      <w:r w:rsidR="00E15537">
        <w:t>a</w:t>
      </w:r>
      <w:r w:rsidR="00A63E4A">
        <w:t xml:space="preserve"> </w:t>
      </w:r>
      <w:r w:rsidR="009A45DE">
        <w:t>Tradeable</w:t>
      </w:r>
      <w:r w:rsidR="00A63E4A">
        <w:t xml:space="preserve"> Quote.</w:t>
      </w:r>
    </w:p>
    <w:p w14:paraId="3F6148FD" w14:textId="23442CE4" w:rsidR="00CD428B" w:rsidRDefault="00CD428B" w:rsidP="00CD428B">
      <w:r>
        <w:t xml:space="preserve">All Transactions are committed, that is, they cannot be cancelled or modified under normal market operations. Transactions in aggregate make up the Position. (See Section </w:t>
      </w:r>
      <w:r>
        <w:fldChar w:fldCharType="begin"/>
      </w:r>
      <w:r>
        <w:instrText xml:space="preserve"> REF _Ref147929064 \r \h </w:instrText>
      </w:r>
      <w:r>
        <w:fldChar w:fldCharType="separate"/>
      </w:r>
      <w:r w:rsidR="00D32EB9">
        <w:rPr>
          <w:cs/>
        </w:rPr>
        <w:t>‎</w:t>
      </w:r>
      <w:r w:rsidR="00D32EB9">
        <w:t>7</w:t>
      </w:r>
      <w:r>
        <w:fldChar w:fldCharType="end"/>
      </w:r>
      <w:r>
        <w:t xml:space="preserve">, </w:t>
      </w:r>
      <w:r>
        <w:fldChar w:fldCharType="begin"/>
      </w:r>
      <w:r>
        <w:instrText xml:space="preserve"> REF _Ref147929070 \h </w:instrText>
      </w:r>
      <w:r>
        <w:fldChar w:fldCharType="separate"/>
      </w:r>
      <w:r w:rsidR="00D32EB9">
        <w:t xml:space="preserve">The </w:t>
      </w:r>
      <w:r w:rsidR="00D32EB9" w:rsidRPr="001C637A">
        <w:t>Position Facet</w:t>
      </w:r>
      <w:r>
        <w:fldChar w:fldCharType="end"/>
      </w:r>
      <w:r>
        <w:t xml:space="preserve"> for a discussion of Position.) A Party may thereafter choose to sell any portion or all of its Position in any instrument.</w:t>
      </w:r>
    </w:p>
    <w:p w14:paraId="1239E17D" w14:textId="77777777" w:rsidR="00CD428B" w:rsidRDefault="00CD428B" w:rsidP="00CD428B">
      <w:pPr>
        <w:pStyle w:val="Heading2"/>
      </w:pPr>
      <w:bookmarkStart w:id="638" w:name="_Toc301687240"/>
      <w:bookmarkStart w:id="639" w:name="_Ref306008370"/>
      <w:bookmarkStart w:id="640" w:name="_Toc308550254"/>
      <w:bookmarkStart w:id="641" w:name="_Toc372014902"/>
      <w:bookmarkStart w:id="642" w:name="_Toc388209793"/>
      <w:bookmarkStart w:id="643" w:name="_Toc58172717"/>
      <w:bookmarkStart w:id="644" w:name="_Toc84505069"/>
      <w:bookmarkStart w:id="645" w:name="_Toc86237772"/>
      <w:bookmarkStart w:id="646" w:name="_Toc95209345"/>
      <w:bookmarkStart w:id="647" w:name="_Toc95662335"/>
      <w:bookmarkStart w:id="648" w:name="_Toc153187855"/>
      <w:bookmarkStart w:id="649" w:name="_Toc161150508"/>
      <w:r>
        <w:t xml:space="preserve">Messages for the </w:t>
      </w:r>
      <w:r w:rsidRPr="00260BD4">
        <w:t xml:space="preserve">Transaction </w:t>
      </w:r>
      <w:bookmarkEnd w:id="638"/>
      <w:bookmarkEnd w:id="639"/>
      <w:bookmarkEnd w:id="640"/>
      <w:bookmarkEnd w:id="641"/>
      <w:bookmarkEnd w:id="642"/>
      <w:bookmarkEnd w:id="643"/>
      <w:bookmarkEnd w:id="644"/>
      <w:bookmarkEnd w:id="645"/>
      <w:bookmarkEnd w:id="646"/>
      <w:bookmarkEnd w:id="647"/>
      <w:r>
        <w:t>Facet</w:t>
      </w:r>
      <w:bookmarkEnd w:id="648"/>
      <w:bookmarkEnd w:id="649"/>
    </w:p>
    <w:p w14:paraId="518C2824" w14:textId="4AB3A162" w:rsidR="00CD428B" w:rsidRDefault="00CD428B" w:rsidP="00CD428B">
      <w:r>
        <w:t xml:space="preserve">A Transaction is created by a Market or Segment (See Section </w:t>
      </w:r>
      <w:r>
        <w:fldChar w:fldCharType="begin"/>
      </w:r>
      <w:r>
        <w:instrText xml:space="preserve"> REF _Ref150798235 \r \h </w:instrText>
      </w:r>
      <w:r>
        <w:fldChar w:fldCharType="separate"/>
      </w:r>
      <w:r w:rsidR="00D32EB9">
        <w:rPr>
          <w:cs/>
        </w:rPr>
        <w:t>‎</w:t>
      </w:r>
      <w:r w:rsidR="00D32EB9">
        <w:t>13</w:t>
      </w:r>
      <w:r>
        <w:fldChar w:fldCharType="end"/>
      </w:r>
      <w:r>
        <w:t xml:space="preserve">) based on some mechanism internal to the </w:t>
      </w:r>
      <w:proofErr w:type="spellStart"/>
      <w:r>
        <w:t>Market.</w:t>
      </w:r>
      <w:r>
        <w:rPr>
          <w:rStyle w:val="FootnoteReference"/>
        </w:rPr>
        <w:footnoteReference w:customMarkFollows="1" w:id="8"/>
        <w:t>k</w:t>
      </w:r>
      <w:proofErr w:type="spellEnd"/>
      <w:r>
        <w:t xml:space="preserve"> When a Market recognizes a potential Transaction, it creates a Transaction ID, and notifies the participating Parties.</w:t>
      </w:r>
    </w:p>
    <w:p w14:paraId="08ECBB9B" w14:textId="5679D69F" w:rsidR="00CD428B" w:rsidRDefault="00CD428B" w:rsidP="00CD428B">
      <w:pPr>
        <w:pStyle w:val="Caption"/>
      </w:pPr>
      <w:bookmarkStart w:id="650" w:name="_Toc301687356"/>
      <w:bookmarkStart w:id="651" w:name="_Toc308550442"/>
      <w:bookmarkStart w:id="652" w:name="_Toc372015094"/>
      <w:bookmarkStart w:id="653" w:name="_Toc388209986"/>
      <w:bookmarkStart w:id="654" w:name="_Toc58172751"/>
      <w:bookmarkStart w:id="655" w:name="_Toc85711692"/>
      <w:bookmarkStart w:id="656" w:name="_Toc95209401"/>
      <w:bookmarkStart w:id="657" w:name="_Toc95662391"/>
      <w:bookmarkStart w:id="658" w:name="_Toc153187939"/>
      <w:bookmarkStart w:id="659" w:name="_Toc161150596"/>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Transaction Management Service</w:t>
      </w:r>
      <w:bookmarkEnd w:id="650"/>
      <w:bookmarkEnd w:id="651"/>
      <w:bookmarkEnd w:id="652"/>
      <w:bookmarkEnd w:id="653"/>
      <w:bookmarkEnd w:id="654"/>
      <w:bookmarkEnd w:id="655"/>
      <w:bookmarkEnd w:id="656"/>
      <w:bookmarkEnd w:id="657"/>
      <w:bookmarkEnd w:id="658"/>
      <w:bookmarkEnd w:id="659"/>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AC7B88" w14:paraId="099A0D7A" w14:textId="77777777" w:rsidTr="0007695C">
        <w:trPr>
          <w:trHeight w:val="400"/>
          <w:tblHeader/>
        </w:trPr>
        <w:tc>
          <w:tcPr>
            <w:tcW w:w="1554" w:type="dxa"/>
            <w:shd w:val="clear" w:color="auto" w:fill="4472C4" w:themeFill="accent1"/>
            <w:hideMark/>
          </w:tcPr>
          <w:p w14:paraId="7CE5EA91" w14:textId="7A99C5D2" w:rsidR="0007695C" w:rsidRPr="00AC7B88" w:rsidRDefault="0007695C" w:rsidP="0007695C">
            <w:pPr>
              <w:pStyle w:val="TableHeading"/>
            </w:pPr>
            <w:r>
              <w:t>Facet</w:t>
            </w:r>
          </w:p>
        </w:tc>
        <w:tc>
          <w:tcPr>
            <w:tcW w:w="2491" w:type="dxa"/>
            <w:shd w:val="clear" w:color="auto" w:fill="4472C4" w:themeFill="accent1"/>
            <w:hideMark/>
          </w:tcPr>
          <w:p w14:paraId="1B64C4E6" w14:textId="54B7A163" w:rsidR="0007695C" w:rsidRPr="00AC7B88" w:rsidRDefault="0007695C" w:rsidP="0007695C">
            <w:pPr>
              <w:pStyle w:val="TableHeading"/>
            </w:pPr>
            <w:r w:rsidRPr="00292C04">
              <w:t>CTS Initial Message</w:t>
            </w:r>
          </w:p>
        </w:tc>
        <w:tc>
          <w:tcPr>
            <w:tcW w:w="2700" w:type="dxa"/>
            <w:shd w:val="clear" w:color="auto" w:fill="4472C4" w:themeFill="accent1"/>
            <w:hideMark/>
          </w:tcPr>
          <w:p w14:paraId="03E267BA" w14:textId="45EB24C0" w:rsidR="0007695C" w:rsidRPr="00AC7B88" w:rsidRDefault="0007695C" w:rsidP="0007695C">
            <w:pPr>
              <w:pStyle w:val="TableHeading"/>
            </w:pPr>
            <w:r w:rsidRPr="00292C04">
              <w:t>CTS Response Message</w:t>
            </w:r>
          </w:p>
        </w:tc>
        <w:tc>
          <w:tcPr>
            <w:tcW w:w="2774" w:type="dxa"/>
            <w:shd w:val="clear" w:color="auto" w:fill="4472C4" w:themeFill="accent1"/>
            <w:hideMark/>
          </w:tcPr>
          <w:p w14:paraId="1FB1F894" w14:textId="7F6ED7C9" w:rsidR="0007695C" w:rsidRPr="00AC7B88" w:rsidRDefault="0007695C" w:rsidP="0007695C">
            <w:pPr>
              <w:pStyle w:val="TableHeading"/>
            </w:pPr>
            <w:r w:rsidRPr="00292C04">
              <w:t>Meaning</w:t>
            </w:r>
          </w:p>
        </w:tc>
      </w:tr>
      <w:tr w:rsidR="00CD428B" w:rsidRPr="00AC7B88" w14:paraId="44363608" w14:textId="77777777" w:rsidTr="0007695C">
        <w:trPr>
          <w:trHeight w:val="775"/>
        </w:trPr>
        <w:tc>
          <w:tcPr>
            <w:tcW w:w="1554" w:type="dxa"/>
            <w:hideMark/>
          </w:tcPr>
          <w:p w14:paraId="7603AE46" w14:textId="77777777" w:rsidR="00CD428B" w:rsidRPr="00AC7B88" w:rsidRDefault="00CD428B" w:rsidP="00A76729">
            <w:pPr>
              <w:pStyle w:val="TableBody"/>
            </w:pPr>
            <w:proofErr w:type="spellStart"/>
            <w:r w:rsidRPr="00AC7B88">
              <w:t>EiTransaction</w:t>
            </w:r>
            <w:proofErr w:type="spellEnd"/>
          </w:p>
        </w:tc>
        <w:tc>
          <w:tcPr>
            <w:tcW w:w="2491" w:type="dxa"/>
            <w:hideMark/>
          </w:tcPr>
          <w:p w14:paraId="0641B309" w14:textId="77777777" w:rsidR="00CD428B" w:rsidRPr="00AC7B88" w:rsidRDefault="00CD428B" w:rsidP="00A76729">
            <w:pPr>
              <w:pStyle w:val="TableBody"/>
            </w:pPr>
            <w:proofErr w:type="spellStart"/>
            <w:r w:rsidRPr="00AC7B88">
              <w:t>EiCreateTransaction</w:t>
            </w:r>
            <w:proofErr w:type="spellEnd"/>
          </w:p>
        </w:tc>
        <w:tc>
          <w:tcPr>
            <w:tcW w:w="2700" w:type="dxa"/>
            <w:hideMark/>
          </w:tcPr>
          <w:p w14:paraId="217E20A3" w14:textId="77777777" w:rsidR="00CD428B" w:rsidRPr="00AC7B88" w:rsidRDefault="00CD428B" w:rsidP="00A76729">
            <w:pPr>
              <w:pStyle w:val="TableBody"/>
            </w:pPr>
            <w:proofErr w:type="spellStart"/>
            <w:r w:rsidRPr="00AC7B88">
              <w:t>EiCreatedTransaction</w:t>
            </w:r>
            <w:proofErr w:type="spellEnd"/>
          </w:p>
        </w:tc>
        <w:tc>
          <w:tcPr>
            <w:tcW w:w="2774" w:type="dxa"/>
            <w:hideMark/>
          </w:tcPr>
          <w:p w14:paraId="7EB6C1D0" w14:textId="000F043A" w:rsidR="00CD428B" w:rsidRPr="00AC7B88" w:rsidRDefault="00CD428B" w:rsidP="00A76729">
            <w:pPr>
              <w:pStyle w:val="TableBody"/>
            </w:pPr>
            <w:r w:rsidRPr="00AC7B88">
              <w:t>Create and acknowledge creation of a Transaction</w:t>
            </w:r>
            <w:r w:rsidR="0007695C">
              <w:t>; typically initiated by the Market Segment engine</w:t>
            </w:r>
          </w:p>
        </w:tc>
      </w:tr>
      <w:tr w:rsidR="0007695C" w:rsidRPr="00AC7B88" w14:paraId="15033184" w14:textId="77777777" w:rsidTr="0007695C">
        <w:trPr>
          <w:trHeight w:val="775"/>
        </w:trPr>
        <w:tc>
          <w:tcPr>
            <w:tcW w:w="1554" w:type="dxa"/>
          </w:tcPr>
          <w:p w14:paraId="41953171" w14:textId="54F01945" w:rsidR="0007695C" w:rsidRPr="00AC7B88" w:rsidRDefault="0007695C" w:rsidP="00A76729">
            <w:pPr>
              <w:pStyle w:val="TableBody"/>
            </w:pPr>
            <w:proofErr w:type="spellStart"/>
            <w:r>
              <w:t>EiTransaction</w:t>
            </w:r>
            <w:proofErr w:type="spellEnd"/>
          </w:p>
        </w:tc>
        <w:tc>
          <w:tcPr>
            <w:tcW w:w="2491" w:type="dxa"/>
          </w:tcPr>
          <w:p w14:paraId="13968748" w14:textId="07E0835B" w:rsidR="0007695C" w:rsidRPr="00AC7B88" w:rsidRDefault="0007695C" w:rsidP="00A76729">
            <w:pPr>
              <w:pStyle w:val="TableBody"/>
            </w:pPr>
            <w:proofErr w:type="spellStart"/>
            <w:r>
              <w:t>EiCreateStreamTransaction</w:t>
            </w:r>
            <w:proofErr w:type="spellEnd"/>
          </w:p>
        </w:tc>
        <w:tc>
          <w:tcPr>
            <w:tcW w:w="2700" w:type="dxa"/>
          </w:tcPr>
          <w:p w14:paraId="10D096B9" w14:textId="0B3819BF" w:rsidR="0007695C" w:rsidRPr="00AC7B88" w:rsidRDefault="0007695C" w:rsidP="00A76729">
            <w:pPr>
              <w:pStyle w:val="TableBody"/>
            </w:pPr>
            <w:proofErr w:type="spellStart"/>
            <w:r>
              <w:t>EiCreatedStreamTransaction</w:t>
            </w:r>
            <w:proofErr w:type="spellEnd"/>
          </w:p>
        </w:tc>
        <w:tc>
          <w:tcPr>
            <w:tcW w:w="2774" w:type="dxa"/>
          </w:tcPr>
          <w:p w14:paraId="2D32E836" w14:textId="5A2B91F1" w:rsidR="0007695C" w:rsidRPr="00AC7B88" w:rsidRDefault="0007695C" w:rsidP="00A76729">
            <w:pPr>
              <w:pStyle w:val="TableBody"/>
            </w:pPr>
            <w:r w:rsidRPr="00AC7B88">
              <w:t xml:space="preserve">Create and acknowledge creation of a </w:t>
            </w:r>
            <w:r>
              <w:t xml:space="preserve">Stream </w:t>
            </w:r>
            <w:r w:rsidRPr="00AC7B88">
              <w:t>Transaction</w:t>
            </w:r>
            <w:r>
              <w:t>; typically initiated by the Market Segment engine</w:t>
            </w:r>
          </w:p>
        </w:tc>
      </w:tr>
    </w:tbl>
    <w:p w14:paraId="6EC3B947" w14:textId="77777777" w:rsidR="00CD428B" w:rsidRDefault="00CD428B" w:rsidP="00CD428B">
      <w:pPr>
        <w:pStyle w:val="Heading2"/>
      </w:pPr>
      <w:bookmarkStart w:id="660" w:name="_Toc301687241"/>
      <w:bookmarkStart w:id="661" w:name="_Toc308550255"/>
      <w:bookmarkStart w:id="662" w:name="_Toc372014903"/>
      <w:bookmarkStart w:id="663" w:name="_Toc388209794"/>
      <w:bookmarkStart w:id="664" w:name="_Toc58172718"/>
      <w:bookmarkStart w:id="665" w:name="_Toc84505070"/>
      <w:bookmarkStart w:id="666" w:name="_Toc86237773"/>
      <w:bookmarkStart w:id="667" w:name="_Toc95209346"/>
      <w:bookmarkStart w:id="668" w:name="_Toc95662336"/>
      <w:bookmarkStart w:id="669" w:name="_Toc153187856"/>
      <w:bookmarkStart w:id="670" w:name="_Toc161150509"/>
      <w:r w:rsidRPr="00A274C2">
        <w:t xml:space="preserve">Interaction Pattern for the </w:t>
      </w:r>
      <w:bookmarkEnd w:id="660"/>
      <w:bookmarkEnd w:id="661"/>
      <w:bookmarkEnd w:id="662"/>
      <w:bookmarkEnd w:id="663"/>
      <w:bookmarkEnd w:id="664"/>
      <w:r>
        <w:t>Transaction Facet</w:t>
      </w:r>
      <w:bookmarkEnd w:id="665"/>
      <w:bookmarkEnd w:id="666"/>
      <w:bookmarkEnd w:id="667"/>
      <w:bookmarkEnd w:id="668"/>
      <w:bookmarkEnd w:id="669"/>
      <w:bookmarkEnd w:id="670"/>
    </w:p>
    <w:p w14:paraId="65A7D9F8" w14:textId="4DF2CCA8" w:rsidR="00CD428B" w:rsidRDefault="00CD428B" w:rsidP="00CD428B">
      <w:r>
        <w:t xml:space="preserve">In Off-Market venues (see </w:t>
      </w:r>
      <w:r w:rsidR="009A45DE">
        <w:t xml:space="preserve">Section </w:t>
      </w:r>
      <w:r w:rsidR="009A45DE">
        <w:fldChar w:fldCharType="begin"/>
      </w:r>
      <w:r w:rsidR="009A45DE">
        <w:instrText xml:space="preserve"> REF _Ref148956529 \r \h </w:instrText>
      </w:r>
      <w:r w:rsidR="009A45DE">
        <w:fldChar w:fldCharType="separate"/>
      </w:r>
      <w:r w:rsidR="00D32EB9">
        <w:rPr>
          <w:cs/>
        </w:rPr>
        <w:t>‎</w:t>
      </w:r>
      <w:r w:rsidR="00D32EB9">
        <w:t>13.1.1</w:t>
      </w:r>
      <w:r w:rsidR="009A45DE">
        <w:fldChar w:fldCharType="end"/>
      </w:r>
      <w:r w:rsidR="009A45DE">
        <w:t>,”</w:t>
      </w:r>
      <w:r w:rsidR="009A45DE" w:rsidRPr="00F654D4">
        <w:fldChar w:fldCharType="begin"/>
      </w:r>
      <w:r w:rsidR="009A45DE" w:rsidRPr="00F654D4">
        <w:instrText xml:space="preserve"> REF _Ref148956529 \h </w:instrText>
      </w:r>
      <w:r w:rsidR="00F654D4" w:rsidRPr="00F654D4">
        <w:instrText xml:space="preserve"> \* MERGEFORMAT </w:instrText>
      </w:r>
      <w:r w:rsidR="009A45DE" w:rsidRPr="00F654D4">
        <w:fldChar w:fldCharType="separate"/>
      </w:r>
      <w:r w:rsidR="00D32EB9" w:rsidRPr="00D32EB9">
        <w:rPr>
          <w:rFonts w:eastAsia="MS Gothic"/>
        </w:rPr>
        <w:t>Venue</w:t>
      </w:r>
      <w:r w:rsidR="00D32EB9" w:rsidRPr="009A45DE">
        <w:t xml:space="preserve"> Types</w:t>
      </w:r>
      <w:r w:rsidR="009A45DE" w:rsidRPr="00F654D4">
        <w:fldChar w:fldCharType="end"/>
      </w:r>
      <w:r w:rsidR="009A45DE">
        <w:t>”</w:t>
      </w:r>
      <w:r>
        <w:t xml:space="preserve">), the Parties match Tenders themselves, and inform the Market of their agreement. Even in Off-Market venues, the market operator must still enforce limits that affect physical integrity. </w:t>
      </w:r>
    </w:p>
    <w:p w14:paraId="7361DEA0" w14:textId="61529C33" w:rsidR="00CD428B" w:rsidRDefault="00B51F9B" w:rsidP="00B51F9B">
      <w:r>
        <w:fldChar w:fldCharType="begin"/>
      </w:r>
      <w:r>
        <w:instrText xml:space="preserve"> REF _Ref157247260 \h </w:instrText>
      </w:r>
      <w:r>
        <w:fldChar w:fldCharType="separate"/>
      </w:r>
      <w:r w:rsidR="00D32EB9">
        <w:t xml:space="preserve">Figure </w:t>
      </w:r>
      <w:r w:rsidR="00D32EB9">
        <w:rPr>
          <w:noProof/>
          <w:cs/>
        </w:rPr>
        <w:t>‎</w:t>
      </w:r>
      <w:r w:rsidR="00D32EB9">
        <w:rPr>
          <w:noProof/>
        </w:rPr>
        <w:t>6</w:t>
      </w:r>
      <w:r w:rsidR="00D32EB9">
        <w:noBreakHyphen/>
      </w:r>
      <w:r w:rsidR="00D32EB9">
        <w:rPr>
          <w:noProof/>
        </w:rPr>
        <w:t>1</w:t>
      </w:r>
      <w:r>
        <w:fldChar w:fldCharType="end"/>
      </w:r>
      <w:r>
        <w:t xml:space="preserve"> shows the </w:t>
      </w:r>
      <w:r w:rsidR="00CD428B" w:rsidRPr="009E3EC4">
        <w:t>UML</w:t>
      </w:r>
      <w:r w:rsidR="00CD428B">
        <w:t xml:space="preserve"> sequence diagram or the </w:t>
      </w:r>
      <w:proofErr w:type="spellStart"/>
      <w:r w:rsidR="00CD428B">
        <w:t>EiTransaction</w:t>
      </w:r>
      <w:proofErr w:type="spellEnd"/>
      <w:r w:rsidR="00CD428B">
        <w:t xml:space="preserve"> Facet:</w:t>
      </w:r>
    </w:p>
    <w:p w14:paraId="0CA690AC" w14:textId="77777777" w:rsidR="00CD428B" w:rsidRDefault="00CD428B" w:rsidP="00CD428B">
      <w:pPr>
        <w:pStyle w:val="Figurewnext"/>
      </w:pPr>
      <w:r w:rsidRPr="00BA779E">
        <w:rPr>
          <w:noProof/>
        </w:rPr>
        <w:lastRenderedPageBreak/>
        <w:drawing>
          <wp:inline distT="0" distB="0" distL="0" distR="0" wp14:anchorId="27C4E909" wp14:editId="197863C5">
            <wp:extent cx="4863042" cy="4148976"/>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80036" cy="4163475"/>
                    </a:xfrm>
                    <a:prstGeom prst="rect">
                      <a:avLst/>
                    </a:prstGeom>
                  </pic:spPr>
                </pic:pic>
              </a:graphicData>
            </a:graphic>
          </wp:inline>
        </w:drawing>
      </w:r>
    </w:p>
    <w:p w14:paraId="6D08C35D" w14:textId="0C9C14EB" w:rsidR="00CD428B" w:rsidRDefault="00CD428B" w:rsidP="00CD428B">
      <w:pPr>
        <w:pStyle w:val="Caption"/>
      </w:pPr>
      <w:bookmarkStart w:id="671" w:name="_Ref157247260"/>
      <w:bookmarkStart w:id="672" w:name="_Toc301687323"/>
      <w:bookmarkStart w:id="673" w:name="_Toc308550376"/>
      <w:bookmarkStart w:id="674" w:name="_Toc372015028"/>
      <w:bookmarkStart w:id="675" w:name="_Toc388209920"/>
      <w:bookmarkStart w:id="676" w:name="_Toc58172743"/>
      <w:bookmarkStart w:id="677" w:name="_Toc85711709"/>
      <w:bookmarkStart w:id="678" w:name="_Toc95662071"/>
      <w:bookmarkStart w:id="679" w:name="_Toc95662229"/>
      <w:bookmarkStart w:id="680" w:name="_Toc95662248"/>
      <w:bookmarkStart w:id="681" w:name="_Toc95209419"/>
      <w:bookmarkStart w:id="682" w:name="_Toc95662409"/>
      <w:bookmarkStart w:id="683" w:name="_Toc153187978"/>
      <w:bookmarkStart w:id="684" w:name="_Ref157247234"/>
      <w:bookmarkStart w:id="685" w:name="_Toc161150633"/>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671"/>
      <w:r>
        <w:t xml:space="preserve">: UML Sequence Diagram for the </w:t>
      </w:r>
      <w:proofErr w:type="spellStart"/>
      <w:r>
        <w:t>EiTransaction</w:t>
      </w:r>
      <w:proofErr w:type="spellEnd"/>
      <w:r>
        <w:t xml:space="preserve"> Facet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043BBF6C" w14:textId="77777777" w:rsidR="00CD428B" w:rsidRPr="00D0326C" w:rsidRDefault="00CD428B" w:rsidP="00CD428B">
      <w:r w:rsidRPr="00D0326C">
        <w:t xml:space="preserve">Most Transactions are mediated by a market. The Market matches Tenders, creates a Transaction, and notifies the submitting Parties. </w:t>
      </w:r>
    </w:p>
    <w:p w14:paraId="032B56CC" w14:textId="242F6CFE" w:rsidR="00CD428B" w:rsidRPr="00D0326C" w:rsidRDefault="00CD428B" w:rsidP="00CD428B">
      <w:r w:rsidRPr="00D0326C">
        <w:t xml:space="preserve">In Off-Market venues (see </w:t>
      </w:r>
      <w:r w:rsidR="00982CBD" w:rsidRPr="00D0326C">
        <w:fldChar w:fldCharType="begin"/>
      </w:r>
      <w:r w:rsidR="00982CBD" w:rsidRPr="00D0326C">
        <w:instrText xml:space="preserve"> REF _Ref148099520 \h </w:instrText>
      </w:r>
      <w:r w:rsidR="00D0326C">
        <w:instrText xml:space="preserve"> \* MERGEFORMAT </w:instrText>
      </w:r>
      <w:r w:rsidR="00982CBD" w:rsidRPr="00D0326C">
        <w:fldChar w:fldCharType="separate"/>
      </w:r>
      <w:r w:rsidR="00D32EB9" w:rsidRPr="00280EA5">
        <w:t xml:space="preserve">Table </w:t>
      </w:r>
      <w:r w:rsidR="00D32EB9">
        <w:rPr>
          <w:noProof/>
          <w:cs/>
        </w:rPr>
        <w:t>‎</w:t>
      </w:r>
      <w:r w:rsidR="00D32EB9">
        <w:rPr>
          <w:noProof/>
        </w:rPr>
        <w:t>13</w:t>
      </w:r>
      <w:r w:rsidR="00D32EB9">
        <w:rPr>
          <w:noProof/>
        </w:rPr>
        <w:noBreakHyphen/>
        <w:t>1</w:t>
      </w:r>
      <w:r w:rsidR="00982CBD" w:rsidRPr="00D0326C">
        <w:fldChar w:fldCharType="end"/>
      </w:r>
      <w:r w:rsidR="004F78ED" w:rsidRPr="00D0326C">
        <w:t xml:space="preserve">, </w:t>
      </w:r>
      <w:r w:rsidR="004F78ED" w:rsidRPr="00D0326C">
        <w:rPr>
          <w:i/>
          <w:iCs/>
        </w:rPr>
        <w:t>“</w:t>
      </w:r>
      <w:r w:rsidR="004F78ED" w:rsidRPr="00D0326C">
        <w:rPr>
          <w:i/>
          <w:iCs/>
        </w:rPr>
        <w:fldChar w:fldCharType="begin"/>
      </w:r>
      <w:r w:rsidR="004F78ED" w:rsidRPr="00D0326C">
        <w:rPr>
          <w:i/>
          <w:iCs/>
        </w:rPr>
        <w:instrText xml:space="preserve"> REF _Ref157247429 \h  \* MERGEFORMAT </w:instrText>
      </w:r>
      <w:r w:rsidR="004F78ED" w:rsidRPr="00D0326C">
        <w:rPr>
          <w:i/>
          <w:iCs/>
        </w:rPr>
      </w:r>
      <w:r w:rsidR="004F78ED" w:rsidRPr="00D0326C">
        <w:rPr>
          <w:i/>
          <w:iCs/>
        </w:rPr>
        <w:fldChar w:fldCharType="separate"/>
      </w:r>
      <w:r w:rsidR="00D32EB9" w:rsidRPr="00D32EB9">
        <w:rPr>
          <w:i/>
          <w:iCs/>
        </w:rPr>
        <w:t>Venue Types in CTS</w:t>
      </w:r>
      <w:r w:rsidR="004F78ED" w:rsidRPr="00D0326C">
        <w:rPr>
          <w:i/>
          <w:iCs/>
        </w:rPr>
        <w:fldChar w:fldCharType="end"/>
      </w:r>
      <w:r w:rsidR="004F78ED" w:rsidRPr="00D0326C">
        <w:rPr>
          <w:i/>
          <w:iCs/>
        </w:rPr>
        <w:t>”</w:t>
      </w:r>
      <w:r w:rsidRPr="00D0326C">
        <w:t xml:space="preserve">), the Parties match </w:t>
      </w:r>
      <w:r w:rsidR="00403B4E" w:rsidRPr="00D0326C">
        <w:t xml:space="preserve">Quote and </w:t>
      </w:r>
      <w:r w:rsidRPr="00D0326C">
        <w:t xml:space="preserve">Tender, and inform the Market. </w:t>
      </w:r>
      <w:r w:rsidRPr="00112C2F">
        <w:t>Even in Off-Market venues, the market operator</w:t>
      </w:r>
      <w:r w:rsidRPr="00D0326C">
        <w:t xml:space="preserve"> </w:t>
      </w:r>
      <w:r w:rsidR="00D0326C" w:rsidRPr="00D0326C">
        <w:t>must still enforce physical or other limitations.</w:t>
      </w:r>
    </w:p>
    <w:p w14:paraId="30AD8B4E" w14:textId="77777777" w:rsidR="00CD428B" w:rsidRPr="00CB4655" w:rsidRDefault="00CD428B" w:rsidP="00CD428B">
      <w:pPr>
        <w:pStyle w:val="Heading2"/>
      </w:pPr>
      <w:bookmarkStart w:id="686" w:name="_Toc301687242"/>
      <w:bookmarkStart w:id="687" w:name="_Toc308550256"/>
      <w:bookmarkStart w:id="688" w:name="_Toc372014904"/>
      <w:bookmarkStart w:id="689" w:name="_Toc388209795"/>
      <w:bookmarkStart w:id="690" w:name="_Toc58172719"/>
      <w:bookmarkStart w:id="691" w:name="_Toc84505071"/>
      <w:bookmarkStart w:id="692" w:name="_Toc86237774"/>
      <w:bookmarkStart w:id="693" w:name="_Toc95209347"/>
      <w:bookmarkStart w:id="694" w:name="_Toc95662337"/>
      <w:bookmarkStart w:id="695" w:name="_Toc153187857"/>
      <w:bookmarkStart w:id="696" w:name="_Toc161150510"/>
      <w:r w:rsidRPr="00D0326C">
        <w:t>Information</w:t>
      </w:r>
      <w:r w:rsidRPr="00CB4655">
        <w:t xml:space="preserve"> Model for the </w:t>
      </w:r>
      <w:bookmarkEnd w:id="686"/>
      <w:bookmarkEnd w:id="687"/>
      <w:bookmarkEnd w:id="688"/>
      <w:bookmarkEnd w:id="689"/>
      <w:bookmarkEnd w:id="690"/>
      <w:r>
        <w:t>Transaction Facet</w:t>
      </w:r>
      <w:bookmarkEnd w:id="691"/>
      <w:bookmarkEnd w:id="692"/>
      <w:bookmarkEnd w:id="693"/>
      <w:bookmarkEnd w:id="694"/>
      <w:bookmarkEnd w:id="695"/>
      <w:bookmarkEnd w:id="696"/>
    </w:p>
    <w:p w14:paraId="21754D64" w14:textId="7CF2F53E" w:rsidR="00CD428B" w:rsidRDefault="00CD428B" w:rsidP="001D0709">
      <w:r>
        <w:t xml:space="preserve">The </w:t>
      </w:r>
      <w:proofErr w:type="spellStart"/>
      <w:r>
        <w:t>EiTransaction</w:t>
      </w:r>
      <w:proofErr w:type="spellEnd"/>
      <w:r>
        <w:t xml:space="preserve"> object includes the information in the original </w:t>
      </w:r>
      <w:proofErr w:type="spellStart"/>
      <w:r>
        <w:t>EiTender</w:t>
      </w:r>
      <w:proofErr w:type="spellEnd"/>
      <w:r>
        <w:t xml:space="preserve">, </w:t>
      </w:r>
      <w:r w:rsidR="00396878">
        <w:t xml:space="preserve">possibly </w:t>
      </w:r>
      <w:r w:rsidR="00B804FB">
        <w:t>updated</w:t>
      </w:r>
      <w:r>
        <w:t xml:space="preserve"> to reflect the </w:t>
      </w:r>
      <w:r w:rsidR="004600CB">
        <w:t xml:space="preserve">actual price and </w:t>
      </w:r>
      <w:r w:rsidR="00847D7F">
        <w:t xml:space="preserve">quantity rather than the requested </w:t>
      </w:r>
      <w:r>
        <w:t>price and quantity</w:t>
      </w:r>
      <w:r w:rsidR="00F654D4">
        <w:t>.</w:t>
      </w:r>
    </w:p>
    <w:p w14:paraId="763E087B" w14:textId="21CF929A" w:rsidR="00CD428B" w:rsidRDefault="007D3727" w:rsidP="0082355A">
      <w:pPr>
        <w:keepNext/>
        <w:jc w:val="center"/>
      </w:pPr>
      <w:r>
        <w:rPr>
          <w:noProof/>
        </w:rPr>
        <w:lastRenderedPageBreak/>
        <w:drawing>
          <wp:inline distT="0" distB="0" distL="0" distR="0" wp14:anchorId="1553A473" wp14:editId="79D898E0">
            <wp:extent cx="3675888" cy="6629400"/>
            <wp:effectExtent l="0" t="0" r="1270" b="0"/>
            <wp:docPr id="1678990102"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descr="A screenshot of a computer pro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75888" cy="6629400"/>
                    </a:xfrm>
                    <a:prstGeom prst="rect">
                      <a:avLst/>
                    </a:prstGeom>
                    <a:noFill/>
                    <a:ln>
                      <a:noFill/>
                    </a:ln>
                  </pic:spPr>
                </pic:pic>
              </a:graphicData>
            </a:graphic>
          </wp:inline>
        </w:drawing>
      </w:r>
    </w:p>
    <w:p w14:paraId="44D85816" w14:textId="2A385031" w:rsidR="00CD428B" w:rsidRDefault="00CD428B" w:rsidP="00CD428B">
      <w:pPr>
        <w:pStyle w:val="Caption"/>
      </w:pPr>
      <w:bookmarkStart w:id="697" w:name="_Toc58172744"/>
      <w:bookmarkStart w:id="698" w:name="_Toc85711710"/>
      <w:bookmarkStart w:id="699" w:name="_Toc95662072"/>
      <w:bookmarkStart w:id="700" w:name="_Toc95662230"/>
      <w:bookmarkStart w:id="701" w:name="_Toc95662249"/>
      <w:bookmarkStart w:id="702" w:name="_Toc95209420"/>
      <w:bookmarkStart w:id="703" w:name="_Toc95662410"/>
      <w:bookmarkStart w:id="704" w:name="_Toc153187979"/>
      <w:bookmarkStart w:id="705" w:name="_Toc161150634"/>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r>
        <w:t xml:space="preserve">: UML Class Diagram of </w:t>
      </w:r>
      <w:proofErr w:type="spellStart"/>
      <w:r>
        <w:t>EiTransaction</w:t>
      </w:r>
      <w:bookmarkEnd w:id="697"/>
      <w:bookmarkEnd w:id="698"/>
      <w:bookmarkEnd w:id="699"/>
      <w:bookmarkEnd w:id="700"/>
      <w:bookmarkEnd w:id="701"/>
      <w:bookmarkEnd w:id="702"/>
      <w:bookmarkEnd w:id="703"/>
      <w:r>
        <w:t>Type</w:t>
      </w:r>
      <w:bookmarkEnd w:id="704"/>
      <w:bookmarkEnd w:id="705"/>
      <w:proofErr w:type="spellEnd"/>
    </w:p>
    <w:p w14:paraId="3AB81225" w14:textId="77777777" w:rsidR="00CD428B" w:rsidRDefault="00CD428B" w:rsidP="00CD428B"/>
    <w:p w14:paraId="429CDA3A" w14:textId="5B277E06" w:rsidR="00CD428B" w:rsidRDefault="00CD428B" w:rsidP="00CD428B">
      <w:r>
        <w:t xml:space="preserve">The attributes of </w:t>
      </w:r>
      <w:proofErr w:type="spellStart"/>
      <w:r>
        <w:t>EiTransactionType</w:t>
      </w:r>
      <w:proofErr w:type="spellEnd"/>
      <w:r>
        <w:t xml:space="preserve"> are shown in </w:t>
      </w:r>
      <w:r w:rsidR="0082355A">
        <w:fldChar w:fldCharType="begin"/>
      </w:r>
      <w:r w:rsidR="0082355A">
        <w:instrText xml:space="preserve"> REF _Ref156809014 \h </w:instrText>
      </w:r>
      <w:r w:rsidR="0082355A">
        <w:fldChar w:fldCharType="separate"/>
      </w:r>
      <w:r w:rsidR="00D32EB9" w:rsidRPr="00387F1E">
        <w:t xml:space="preserve">Table </w:t>
      </w:r>
      <w:r w:rsidR="00D32EB9">
        <w:rPr>
          <w:noProof/>
          <w:cs/>
        </w:rPr>
        <w:t>‎</w:t>
      </w:r>
      <w:r w:rsidR="00D32EB9">
        <w:rPr>
          <w:noProof/>
        </w:rPr>
        <w:t>6</w:t>
      </w:r>
      <w:r w:rsidR="00D32EB9">
        <w:noBreakHyphen/>
      </w:r>
      <w:r w:rsidR="00D32EB9">
        <w:rPr>
          <w:noProof/>
        </w:rPr>
        <w:t>2</w:t>
      </w:r>
      <w:r w:rsidR="0082355A">
        <w:fldChar w:fldCharType="end"/>
      </w:r>
      <w:r w:rsidR="004901D0">
        <w:t xml:space="preserve">. </w:t>
      </w:r>
    </w:p>
    <w:p w14:paraId="166CB32C" w14:textId="0944B0A5" w:rsidR="00CD428B" w:rsidRPr="00387F1E" w:rsidRDefault="00CD428B" w:rsidP="00CD428B">
      <w:pPr>
        <w:pStyle w:val="Caption"/>
      </w:pPr>
      <w:bookmarkStart w:id="706" w:name="_Ref156809014"/>
      <w:bookmarkStart w:id="707" w:name="_Toc58172752"/>
      <w:bookmarkStart w:id="708" w:name="_Toc85711693"/>
      <w:bookmarkStart w:id="709" w:name="_Toc95209402"/>
      <w:bookmarkStart w:id="710" w:name="_Toc95662392"/>
      <w:bookmarkStart w:id="711" w:name="_Toc153187940"/>
      <w:bookmarkStart w:id="712" w:name="_Toc161150597"/>
      <w:r w:rsidRPr="00387F1E">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bookmarkEnd w:id="706"/>
      <w:r w:rsidRPr="00387F1E">
        <w:t xml:space="preserve">: </w:t>
      </w:r>
      <w:proofErr w:type="spellStart"/>
      <w:r>
        <w:t>EiTransaction</w:t>
      </w:r>
      <w:proofErr w:type="spellEnd"/>
      <w:r>
        <w:t xml:space="preserve"> Attributes</w:t>
      </w:r>
      <w:bookmarkEnd w:id="707"/>
      <w:bookmarkEnd w:id="708"/>
      <w:bookmarkEnd w:id="709"/>
      <w:bookmarkEnd w:id="710"/>
      <w:bookmarkEnd w:id="711"/>
      <w:bookmarkEnd w:id="71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DB1828"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292C04" w:rsidRDefault="00CA6B6E" w:rsidP="00A76729">
            <w:pPr>
              <w:pStyle w:val="TableHeading"/>
            </w:pPr>
            <w:r w:rsidRPr="00292C04">
              <w:t>Attribute</w:t>
            </w:r>
          </w:p>
        </w:tc>
        <w:tc>
          <w:tcPr>
            <w:tcW w:w="1260" w:type="dxa"/>
            <w:tcBorders>
              <w:bottom w:val="single" w:sz="4" w:space="0" w:color="000000" w:themeColor="text1"/>
            </w:tcBorders>
            <w:shd w:val="clear" w:color="auto" w:fill="4472C4" w:themeFill="accent1"/>
          </w:tcPr>
          <w:p w14:paraId="3AEA44E7" w14:textId="77777777" w:rsidR="00CA6B6E" w:rsidRPr="00292C04" w:rsidRDefault="00CA6B6E" w:rsidP="00A76729">
            <w:pPr>
              <w:pStyle w:val="TableHeading"/>
            </w:pPr>
            <w:r w:rsidRPr="0037488A">
              <w:t>Type</w:t>
            </w:r>
          </w:p>
        </w:tc>
        <w:tc>
          <w:tcPr>
            <w:tcW w:w="1260" w:type="dxa"/>
            <w:tcBorders>
              <w:bottom w:val="single" w:sz="4" w:space="0" w:color="000000" w:themeColor="text1"/>
            </w:tcBorders>
            <w:shd w:val="clear" w:color="auto" w:fill="4472C4" w:themeFill="accent1"/>
          </w:tcPr>
          <w:p w14:paraId="48622F0E" w14:textId="77777777" w:rsidR="00CA6B6E" w:rsidRPr="00292C04" w:rsidRDefault="00CA6B6E" w:rsidP="00A76729">
            <w:pPr>
              <w:pStyle w:val="TableHeading"/>
            </w:pPr>
            <w:r w:rsidRPr="00292C04">
              <w:t>FIX Field Name</w:t>
            </w:r>
          </w:p>
        </w:tc>
        <w:tc>
          <w:tcPr>
            <w:tcW w:w="2250" w:type="dxa"/>
            <w:tcBorders>
              <w:bottom w:val="single" w:sz="4" w:space="0" w:color="000000" w:themeColor="text1"/>
            </w:tcBorders>
            <w:shd w:val="clear" w:color="auto" w:fill="4472C4" w:themeFill="accent1"/>
            <w:hideMark/>
          </w:tcPr>
          <w:p w14:paraId="79B3FD74" w14:textId="77777777" w:rsidR="00CA6B6E" w:rsidRPr="00292C04" w:rsidRDefault="00CA6B6E"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090F5563" w14:textId="77777777" w:rsidR="00CA6B6E" w:rsidRPr="00292C04" w:rsidRDefault="00CA6B6E" w:rsidP="00A76729">
            <w:pPr>
              <w:pStyle w:val="TableHeading"/>
            </w:pPr>
            <w:r w:rsidRPr="00292C04">
              <w:t>Notes</w:t>
            </w:r>
          </w:p>
        </w:tc>
      </w:tr>
      <w:tr w:rsidR="00BE37CD" w:rsidRPr="002D7E5F" w14:paraId="17D2BE9B" w14:textId="77777777" w:rsidTr="005C378D">
        <w:trPr>
          <w:cantSplit/>
          <w:trHeight w:val="391"/>
          <w:tblHeader/>
        </w:trPr>
        <w:tc>
          <w:tcPr>
            <w:tcW w:w="1255" w:type="dxa"/>
          </w:tcPr>
          <w:p w14:paraId="067236ED" w14:textId="2EAF5A7E" w:rsidR="00BE37CD" w:rsidRPr="002D7E5F" w:rsidRDefault="00BE37CD" w:rsidP="00A76729">
            <w:pPr>
              <w:pStyle w:val="TableBody"/>
            </w:pPr>
            <w:r>
              <w:t xml:space="preserve">Market </w:t>
            </w:r>
            <w:r w:rsidRPr="002D7E5F">
              <w:t>Transaction ID</w:t>
            </w:r>
          </w:p>
        </w:tc>
        <w:tc>
          <w:tcPr>
            <w:tcW w:w="1260" w:type="dxa"/>
          </w:tcPr>
          <w:p w14:paraId="2710C737" w14:textId="2FEC400F" w:rsidR="00BE37CD" w:rsidRDefault="00346168" w:rsidP="00A76729">
            <w:pPr>
              <w:pStyle w:val="TableBody"/>
            </w:pPr>
            <w:r>
              <w:t xml:space="preserve">Market </w:t>
            </w:r>
            <w:r w:rsidRPr="002D7E5F">
              <w:t>Transaction ID</w:t>
            </w:r>
            <w:r>
              <w:t xml:space="preserve"> Type</w:t>
            </w:r>
          </w:p>
        </w:tc>
        <w:tc>
          <w:tcPr>
            <w:tcW w:w="1260" w:type="dxa"/>
          </w:tcPr>
          <w:p w14:paraId="66B1C383" w14:textId="50E61DC4" w:rsidR="00BE37CD" w:rsidRPr="002D7E5F" w:rsidRDefault="00BE37CD" w:rsidP="00A76729">
            <w:pPr>
              <w:pStyle w:val="TableBody"/>
            </w:pPr>
            <w:proofErr w:type="spellStart"/>
            <w:r>
              <w:t>TradeID</w:t>
            </w:r>
            <w:proofErr w:type="spellEnd"/>
            <w:r>
              <w:t xml:space="preserve"> (1003)</w:t>
            </w:r>
          </w:p>
        </w:tc>
        <w:tc>
          <w:tcPr>
            <w:tcW w:w="2250" w:type="dxa"/>
          </w:tcPr>
          <w:p w14:paraId="4CA6793E" w14:textId="265913DB" w:rsidR="00BE37CD" w:rsidRPr="002D7E5F" w:rsidRDefault="00BE37CD" w:rsidP="00A76729">
            <w:pPr>
              <w:pStyle w:val="TableBody"/>
            </w:pPr>
            <w:r w:rsidRPr="002D7E5F">
              <w:t xml:space="preserve">ID Assigned this Transaction </w:t>
            </w:r>
            <w:r>
              <w:t xml:space="preserve">(Trade) </w:t>
            </w:r>
            <w:r w:rsidRPr="002D7E5F">
              <w:t xml:space="preserve">by the </w:t>
            </w:r>
            <w:r>
              <w:t>Market (</w:t>
            </w:r>
            <w:r w:rsidRPr="002D7E5F">
              <w:t>Segment</w:t>
            </w:r>
            <w:r>
              <w:t>)</w:t>
            </w:r>
          </w:p>
        </w:tc>
        <w:tc>
          <w:tcPr>
            <w:tcW w:w="3060" w:type="dxa"/>
          </w:tcPr>
          <w:p w14:paraId="298614A5" w14:textId="4194A4E2" w:rsidR="00BE37CD" w:rsidRPr="002D7E5F" w:rsidRDefault="00BE37CD" w:rsidP="00A76729">
            <w:pPr>
              <w:pStyle w:val="TableBody"/>
            </w:pPr>
            <w:r>
              <w:t>Note that Energy Interoperation defines Transaction ID differently than does FIX. This is assigned by the actor that performed the match, typically a market segment.</w:t>
            </w:r>
          </w:p>
        </w:tc>
      </w:tr>
      <w:tr w:rsidR="000F08FE" w:rsidRPr="0046654C"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67C259B8" w:rsidR="000F08FE"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0F08FE"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0F08FE" w:rsidRPr="0046654C" w14:paraId="54E1CAC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608D08D"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w:t>
            </w:r>
          </w:p>
        </w:tc>
        <w:tc>
          <w:tcPr>
            <w:tcW w:w="1260" w:type="dxa"/>
          </w:tcPr>
          <w:p w14:paraId="7B35AD00"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Boolean</w:t>
            </w:r>
          </w:p>
        </w:tc>
        <w:tc>
          <w:tcPr>
            <w:tcW w:w="1260" w:type="dxa"/>
          </w:tcPr>
          <w:p w14:paraId="553ADBE6"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 Execution Instructions</w:t>
            </w:r>
          </w:p>
        </w:tc>
        <w:tc>
          <w:tcPr>
            <w:tcW w:w="2250" w:type="dxa"/>
          </w:tcPr>
          <w:p w14:paraId="4E12ECFB"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 of the tendered or quoted amount must be traded.</w:t>
            </w:r>
          </w:p>
        </w:tc>
        <w:tc>
          <w:tcPr>
            <w:tcW w:w="3060" w:type="dxa"/>
          </w:tcPr>
          <w:p w14:paraId="471A3EA3"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In Energy Interoperation 1.0 this was called </w:t>
            </w:r>
            <w:proofErr w:type="spellStart"/>
            <w:r w:rsidRPr="0046654C">
              <w:rPr>
                <w:rFonts w:ascii="Times New Roman" w:eastAsia="Calibri" w:hAnsi="Times New Roman"/>
                <w:i/>
                <w:iCs/>
                <w:szCs w:val="20"/>
                <w:lang w:eastAsia="zh-CN"/>
              </w:rPr>
              <w:t>IntegralOnly</w:t>
            </w:r>
            <w:proofErr w:type="spellEnd"/>
          </w:p>
        </w:tc>
      </w:tr>
      <w:tr w:rsidR="000F08FE" w:rsidRPr="0046654C" w14:paraId="339F3A42"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52E27A2"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Execution Instructions</w:t>
            </w:r>
          </w:p>
        </w:tc>
        <w:tc>
          <w:tcPr>
            <w:tcW w:w="1260" w:type="dxa"/>
          </w:tcPr>
          <w:p w14:paraId="06B37A26"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String</w:t>
            </w:r>
          </w:p>
        </w:tc>
        <w:tc>
          <w:tcPr>
            <w:tcW w:w="1260" w:type="dxa"/>
          </w:tcPr>
          <w:p w14:paraId="2E61C6DE"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ExecInst (18)</w:t>
            </w:r>
          </w:p>
        </w:tc>
        <w:tc>
          <w:tcPr>
            <w:tcW w:w="2250" w:type="dxa"/>
          </w:tcPr>
          <w:p w14:paraId="7816FBED"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FIX Supports a large number of instructions for how to execute a tender (or Tradeable Quote) </w:t>
            </w:r>
          </w:p>
        </w:tc>
        <w:tc>
          <w:tcPr>
            <w:tcW w:w="3060" w:type="dxa"/>
          </w:tcPr>
          <w:p w14:paraId="24CBA5AA" w14:textId="2DC4546C"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See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_Ref156807832 \h  \* MERGEFORMAT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sidRPr="00D32EB9">
              <w:rPr>
                <w:rFonts w:ascii="Times New Roman" w:eastAsia="Calibri" w:hAnsi="Times New Roman"/>
                <w:szCs w:val="20"/>
                <w:lang w:eastAsia="zh-CN"/>
              </w:rPr>
              <w:t xml:space="preserve">Table </w:t>
            </w:r>
            <w:r w:rsidR="00D32EB9" w:rsidRPr="00D32EB9">
              <w:rPr>
                <w:rFonts w:ascii="Times New Roman" w:eastAsia="Calibri" w:hAnsi="Times New Roman"/>
                <w:noProof/>
                <w:szCs w:val="20"/>
                <w:cs/>
                <w:lang w:eastAsia="zh-CN"/>
              </w:rPr>
              <w:t>‎</w:t>
            </w:r>
            <w:r w:rsidR="00D32EB9" w:rsidRPr="00D32EB9">
              <w:rPr>
                <w:rFonts w:ascii="Times New Roman" w:eastAsia="Calibri" w:hAnsi="Times New Roman"/>
                <w:noProof/>
                <w:szCs w:val="20"/>
                <w:lang w:eastAsia="zh-CN"/>
              </w:rPr>
              <w:t>5</w:t>
            </w:r>
            <w:r w:rsidR="00D32EB9" w:rsidRPr="00D32EB9">
              <w:rPr>
                <w:rFonts w:ascii="Times New Roman" w:eastAsia="Calibri" w:hAnsi="Times New Roman"/>
                <w:noProof/>
                <w:szCs w:val="20"/>
                <w:lang w:eastAsia="zh-CN"/>
              </w:rPr>
              <w:noBreakHyphen/>
              <w:t>4</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below. Modeled as a String in CTS.</w:t>
            </w:r>
          </w:p>
        </w:tc>
      </w:tr>
      <w:tr w:rsidR="000F08FE" w:rsidRPr="0046654C" w14:paraId="57B6C62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E8AC519"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Expiration Time</w:t>
            </w:r>
          </w:p>
        </w:tc>
        <w:tc>
          <w:tcPr>
            <w:tcW w:w="1260" w:type="dxa"/>
          </w:tcPr>
          <w:p w14:paraId="2CB84918"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Instant Type</w:t>
            </w:r>
          </w:p>
        </w:tc>
        <w:tc>
          <w:tcPr>
            <w:tcW w:w="1260" w:type="dxa"/>
          </w:tcPr>
          <w:p w14:paraId="34D8DEAF" w14:textId="77777777" w:rsidR="000F08FE" w:rsidRPr="0046654C" w:rsidRDefault="000F08FE"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ExpireTm</w:t>
            </w:r>
            <w:proofErr w:type="spellEnd"/>
            <w:r w:rsidRPr="0046654C">
              <w:rPr>
                <w:rFonts w:ascii="Times New Roman" w:eastAsia="Calibri" w:hAnsi="Times New Roman"/>
                <w:szCs w:val="20"/>
                <w:lang w:eastAsia="zh-CN"/>
              </w:rPr>
              <w:t xml:space="preserve"> (126)</w:t>
            </w:r>
          </w:p>
        </w:tc>
        <w:tc>
          <w:tcPr>
            <w:tcW w:w="2250" w:type="dxa"/>
          </w:tcPr>
          <w:p w14:paraId="7EE3A58E"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Tender or Quote expires at the specific time.</w:t>
            </w:r>
          </w:p>
        </w:tc>
        <w:tc>
          <w:tcPr>
            <w:tcW w:w="3060" w:type="dxa"/>
          </w:tcPr>
          <w:p w14:paraId="7E532B73"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Always expressed in UTC</w:t>
            </w:r>
          </w:p>
        </w:tc>
      </w:tr>
      <w:tr w:rsidR="000F08FE" w:rsidRPr="0046654C" w14:paraId="36DF09B8"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19DC84E3"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Interval</w:t>
            </w:r>
          </w:p>
        </w:tc>
        <w:tc>
          <w:tcPr>
            <w:tcW w:w="1260" w:type="dxa"/>
            <w:tcBorders>
              <w:top w:val="single" w:sz="4" w:space="0" w:color="000000"/>
              <w:left w:val="single" w:sz="4" w:space="0" w:color="000000"/>
              <w:bottom w:val="single" w:sz="4" w:space="0" w:color="000000"/>
              <w:right w:val="single" w:sz="4" w:space="0" w:color="000000"/>
            </w:tcBorders>
          </w:tcPr>
          <w:p w14:paraId="3BE2AD37"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Time and Duration</w:t>
            </w:r>
          </w:p>
        </w:tc>
        <w:tc>
          <w:tcPr>
            <w:tcW w:w="1260" w:type="dxa"/>
            <w:tcBorders>
              <w:top w:val="single" w:sz="4" w:space="0" w:color="000000"/>
              <w:left w:val="single" w:sz="4" w:space="0" w:color="000000"/>
              <w:bottom w:val="single" w:sz="4" w:space="0" w:color="000000"/>
              <w:right w:val="single" w:sz="4" w:space="0" w:color="000000"/>
            </w:tcBorders>
          </w:tcPr>
          <w:p w14:paraId="021BEC07" w14:textId="77777777" w:rsidR="000F08FE" w:rsidRPr="0046654C" w:rsidRDefault="000F08F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043A823E"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Date and Time for Product delivery together with Duration of delivery.</w:t>
            </w:r>
            <w:r w:rsidRPr="0046654C">
              <w:rPr>
                <w:rFonts w:ascii="Times New Roman" w:eastAsia="Calibri" w:hAnsi="Times New Roman"/>
                <w:szCs w:val="20"/>
                <w:lang w:eastAsia="zh-CN"/>
              </w:rPr>
              <w:br/>
              <w:t>Part of Instrument</w:t>
            </w:r>
          </w:p>
        </w:tc>
        <w:tc>
          <w:tcPr>
            <w:tcW w:w="3060" w:type="dxa"/>
            <w:tcBorders>
              <w:top w:val="single" w:sz="4" w:space="0" w:color="000000"/>
              <w:left w:val="single" w:sz="4" w:space="0" w:color="000000"/>
              <w:bottom w:val="single" w:sz="4" w:space="0" w:color="000000"/>
              <w:right w:val="single" w:sz="4" w:space="0" w:color="000000"/>
            </w:tcBorders>
          </w:tcPr>
          <w:p w14:paraId="53A332C1"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While a Market Segment only accepts Tenders and Quotes of a single configured duration, the complete description is required to ensure validity and for off-market interactions. </w:t>
            </w:r>
          </w:p>
        </w:tc>
      </w:tr>
      <w:tr w:rsidR="000F08FE" w:rsidRPr="0046654C" w14:paraId="5DABFB19"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584ACD0"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260" w:type="dxa"/>
          </w:tcPr>
          <w:p w14:paraId="6DE680A6"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3EE25F62" w14:textId="77777777" w:rsidR="000F08FE" w:rsidRPr="0046654C" w:rsidRDefault="000F08FE" w:rsidP="00A76729">
            <w:pPr>
              <w:spacing w:before="60" w:after="60"/>
              <w:rPr>
                <w:rFonts w:ascii="Times New Roman" w:eastAsia="Calibri" w:hAnsi="Times New Roman"/>
                <w:szCs w:val="20"/>
                <w:lang w:eastAsia="zh-CN"/>
              </w:rPr>
            </w:pPr>
            <w:proofErr w:type="spellStart"/>
            <w:r w:rsidRPr="0046654C">
              <w:rPr>
                <w:rFonts w:ascii="Times New Roman" w:eastAsia="Calibri" w:hAnsi="Times New Roman"/>
                <w:szCs w:val="20"/>
                <w:lang w:eastAsia="zh-CN"/>
              </w:rPr>
              <w:t>MktId</w:t>
            </w:r>
            <w:proofErr w:type="spellEnd"/>
            <w:r w:rsidRPr="0046654C">
              <w:rPr>
                <w:rFonts w:ascii="Times New Roman" w:eastAsia="Calibri" w:hAnsi="Times New Roman"/>
                <w:szCs w:val="20"/>
                <w:lang w:eastAsia="zh-CN"/>
              </w:rPr>
              <w:t xml:space="preserve"> (1301)</w:t>
            </w:r>
          </w:p>
        </w:tc>
        <w:tc>
          <w:tcPr>
            <w:tcW w:w="2250" w:type="dxa"/>
          </w:tcPr>
          <w:p w14:paraId="0D720ED7"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6BB01895" w14:textId="77777777" w:rsidR="000F08FE" w:rsidRPr="0046654C" w:rsidRDefault="000F08FE" w:rsidP="00A76729">
            <w:pPr>
              <w:spacing w:before="60" w:after="60"/>
              <w:rPr>
                <w:rFonts w:ascii="Times New Roman" w:eastAsia="Calibri" w:hAnsi="Times New Roman"/>
                <w:szCs w:val="20"/>
                <w:lang w:eastAsia="zh-CN"/>
              </w:rPr>
            </w:pPr>
          </w:p>
        </w:tc>
      </w:tr>
      <w:tr w:rsidR="000F08FE" w:rsidRPr="0046654C" w14:paraId="21497EBC"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3FD0BDA"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260" w:type="dxa"/>
          </w:tcPr>
          <w:p w14:paraId="0DBC68C4"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100BCE05"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(11)</w:t>
            </w:r>
          </w:p>
        </w:tc>
        <w:tc>
          <w:tcPr>
            <w:tcW w:w="2250" w:type="dxa"/>
          </w:tcPr>
          <w:p w14:paraId="2FEB4CBD"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70EBCDF7"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0F08FE" w:rsidRPr="0046654C" w14:paraId="3E4C1C17"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B8FAB78"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w:t>
            </w:r>
          </w:p>
        </w:tc>
        <w:tc>
          <w:tcPr>
            <w:tcW w:w="1260" w:type="dxa"/>
          </w:tcPr>
          <w:p w14:paraId="71B1E4C5"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260" w:type="dxa"/>
          </w:tcPr>
          <w:p w14:paraId="50A25306"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(44)</w:t>
            </w:r>
          </w:p>
        </w:tc>
        <w:tc>
          <w:tcPr>
            <w:tcW w:w="2250" w:type="dxa"/>
          </w:tcPr>
          <w:p w14:paraId="7E57F7F3"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unit price for the Product being Tendered</w:t>
            </w:r>
          </w:p>
        </w:tc>
        <w:tc>
          <w:tcPr>
            <w:tcW w:w="3060" w:type="dxa"/>
          </w:tcPr>
          <w:p w14:paraId="0FD01F44"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Amount is the product of Price and Quantity. Note that Price is subject to the Price Decimal Fraction value. </w:t>
            </w:r>
          </w:p>
        </w:tc>
      </w:tr>
      <w:tr w:rsidR="000F08FE" w:rsidRPr="0046654C" w14:paraId="7BFF24E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08DE7487"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260" w:type="dxa"/>
          </w:tcPr>
          <w:p w14:paraId="59290E2C"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1711917E"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18074AA5"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6AC7546F"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0F08FE" w:rsidRPr="0046654C" w14:paraId="6A6D124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06369DA4"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w:t>
            </w:r>
          </w:p>
        </w:tc>
        <w:tc>
          <w:tcPr>
            <w:tcW w:w="1260" w:type="dxa"/>
          </w:tcPr>
          <w:p w14:paraId="784A3E38"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260" w:type="dxa"/>
          </w:tcPr>
          <w:p w14:paraId="5341D989"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Qty (53)</w:t>
            </w:r>
          </w:p>
        </w:tc>
        <w:tc>
          <w:tcPr>
            <w:tcW w:w="2250" w:type="dxa"/>
          </w:tcPr>
          <w:p w14:paraId="20434BE4"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quantity of the Product being Tendered</w:t>
            </w:r>
          </w:p>
        </w:tc>
        <w:tc>
          <w:tcPr>
            <w:tcW w:w="3060" w:type="dxa"/>
          </w:tcPr>
          <w:p w14:paraId="50C32B9D"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Must meet the SCALE and Round Lot requirements of the Segment</w:t>
            </w:r>
          </w:p>
        </w:tc>
      </w:tr>
      <w:tr w:rsidR="000F08FE" w:rsidRPr="0046654C" w14:paraId="58FAFB52"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7564263B"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260" w:type="dxa"/>
          </w:tcPr>
          <w:p w14:paraId="1E1B94DB"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232A4CEF" w14:textId="77777777" w:rsidR="000F08FE" w:rsidRPr="0046654C" w:rsidRDefault="000F08FE" w:rsidP="00A76729">
            <w:pPr>
              <w:spacing w:before="60" w:after="60"/>
              <w:rPr>
                <w:rFonts w:ascii="Times New Roman" w:eastAsia="Calibri" w:hAnsi="Times New Roman"/>
                <w:szCs w:val="20"/>
                <w:lang w:eastAsia="zh-CN"/>
              </w:rPr>
            </w:pPr>
          </w:p>
        </w:tc>
        <w:tc>
          <w:tcPr>
            <w:tcW w:w="2250" w:type="dxa"/>
          </w:tcPr>
          <w:p w14:paraId="28D62938"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3AF80C41"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0F08FE" w:rsidRPr="0046654C" w14:paraId="28E9DED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2F884D3C"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260" w:type="dxa"/>
          </w:tcPr>
          <w:p w14:paraId="1B07C579"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 Enumeration</w:t>
            </w:r>
          </w:p>
        </w:tc>
        <w:tc>
          <w:tcPr>
            <w:tcW w:w="1260" w:type="dxa"/>
          </w:tcPr>
          <w:p w14:paraId="142F8229"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7DA11224"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2741F893"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475E44" w:rsidRPr="0046654C" w14:paraId="34C09E61"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7A6207D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lastRenderedPageBreak/>
              <w:t>Tender Detail</w:t>
            </w:r>
          </w:p>
        </w:tc>
        <w:tc>
          <w:tcPr>
            <w:tcW w:w="1260" w:type="dxa"/>
            <w:tcBorders>
              <w:top w:val="single" w:sz="4" w:space="0" w:color="000000"/>
              <w:left w:val="single" w:sz="4" w:space="0" w:color="000000"/>
              <w:bottom w:val="single" w:sz="4" w:space="0" w:color="000000"/>
              <w:right w:val="single" w:sz="4" w:space="0" w:color="000000"/>
            </w:tcBorders>
          </w:tcPr>
          <w:p w14:paraId="1DD2ED3D"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260" w:type="dxa"/>
            <w:tcBorders>
              <w:top w:val="single" w:sz="4" w:space="0" w:color="000000"/>
              <w:left w:val="single" w:sz="4" w:space="0" w:color="000000"/>
              <w:bottom w:val="single" w:sz="4" w:space="0" w:color="000000"/>
              <w:right w:val="single" w:sz="4" w:space="0" w:color="000000"/>
            </w:tcBorders>
          </w:tcPr>
          <w:p w14:paraId="3FE41101"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2B6D3705"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Unit price and quantity for this tender</w:t>
            </w:r>
          </w:p>
        </w:tc>
        <w:tc>
          <w:tcPr>
            <w:tcW w:w="3060" w:type="dxa"/>
            <w:tcBorders>
              <w:top w:val="single" w:sz="4" w:space="0" w:color="000000"/>
              <w:left w:val="single" w:sz="4" w:space="0" w:color="000000"/>
              <w:bottom w:val="single" w:sz="4" w:space="0" w:color="000000"/>
              <w:right w:val="single" w:sz="4" w:space="0" w:color="000000"/>
            </w:tcBorders>
          </w:tcPr>
          <w:p w14:paraId="17E484A0"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May be Interval or Stream as permitted</w:t>
            </w:r>
          </w:p>
        </w:tc>
      </w:tr>
      <w:tr w:rsidR="00475E44" w:rsidRPr="0046654C" w14:paraId="5675A9A4"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5C88C82D"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ID</w:t>
            </w:r>
          </w:p>
        </w:tc>
        <w:tc>
          <w:tcPr>
            <w:tcW w:w="1260" w:type="dxa"/>
            <w:tcBorders>
              <w:top w:val="single" w:sz="4" w:space="0" w:color="000000"/>
              <w:left w:val="single" w:sz="4" w:space="0" w:color="000000"/>
              <w:bottom w:val="single" w:sz="4" w:space="0" w:color="000000"/>
              <w:right w:val="single" w:sz="4" w:space="0" w:color="000000"/>
            </w:tcBorders>
          </w:tcPr>
          <w:p w14:paraId="0674577E"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260" w:type="dxa"/>
            <w:tcBorders>
              <w:top w:val="single" w:sz="4" w:space="0" w:color="000000"/>
              <w:left w:val="single" w:sz="4" w:space="0" w:color="000000"/>
              <w:bottom w:val="single" w:sz="4" w:space="0" w:color="000000"/>
              <w:right w:val="single" w:sz="4" w:space="0" w:color="000000"/>
            </w:tcBorders>
          </w:tcPr>
          <w:p w14:paraId="384D3AE4" w14:textId="77777777" w:rsidR="00475E44" w:rsidRPr="0046654C" w:rsidRDefault="00475E44" w:rsidP="006E1A4B">
            <w:pPr>
              <w:spacing w:before="60" w:after="60"/>
              <w:rPr>
                <w:rFonts w:ascii="Times New Roman" w:eastAsia="Calibri" w:hAnsi="Times New Roman"/>
                <w:szCs w:val="20"/>
                <w:lang w:eastAsia="zh-CN"/>
              </w:rPr>
            </w:pPr>
          </w:p>
        </w:tc>
        <w:tc>
          <w:tcPr>
            <w:tcW w:w="2250" w:type="dxa"/>
            <w:tcBorders>
              <w:top w:val="single" w:sz="4" w:space="0" w:color="000000"/>
              <w:left w:val="single" w:sz="4" w:space="0" w:color="000000"/>
              <w:bottom w:val="single" w:sz="4" w:space="0" w:color="000000"/>
              <w:right w:val="single" w:sz="4" w:space="0" w:color="000000"/>
            </w:tcBorders>
          </w:tcPr>
          <w:p w14:paraId="05D90690"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 as submitted to Market</w:t>
            </w:r>
          </w:p>
        </w:tc>
        <w:tc>
          <w:tcPr>
            <w:tcW w:w="3060" w:type="dxa"/>
            <w:tcBorders>
              <w:top w:val="single" w:sz="4" w:space="0" w:color="000000"/>
              <w:left w:val="single" w:sz="4" w:space="0" w:color="000000"/>
              <w:bottom w:val="single" w:sz="4" w:space="0" w:color="000000"/>
              <w:right w:val="single" w:sz="4" w:space="0" w:color="000000"/>
            </w:tcBorders>
          </w:tcPr>
          <w:p w14:paraId="71DD6B98"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Identifies Tender until Market Order ID is assigned by Market</w:t>
            </w:r>
          </w:p>
        </w:tc>
      </w:tr>
      <w:tr w:rsidR="00475E44" w:rsidRPr="0046654C" w14:paraId="7E8575A6"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7AF9E97E"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w:t>
            </w:r>
          </w:p>
        </w:tc>
        <w:tc>
          <w:tcPr>
            <w:tcW w:w="1260" w:type="dxa"/>
            <w:tcBorders>
              <w:top w:val="single" w:sz="4" w:space="0" w:color="000000"/>
              <w:left w:val="single" w:sz="4" w:space="0" w:color="000000"/>
              <w:bottom w:val="single" w:sz="4" w:space="0" w:color="000000"/>
              <w:right w:val="single" w:sz="4" w:space="0" w:color="000000"/>
            </w:tcBorders>
          </w:tcPr>
          <w:p w14:paraId="607F7CB5"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 Detail</w:t>
            </w:r>
          </w:p>
        </w:tc>
        <w:tc>
          <w:tcPr>
            <w:tcW w:w="1260" w:type="dxa"/>
            <w:tcBorders>
              <w:top w:val="single" w:sz="4" w:space="0" w:color="000000"/>
              <w:left w:val="single" w:sz="4" w:space="0" w:color="000000"/>
              <w:bottom w:val="single" w:sz="4" w:space="0" w:color="000000"/>
              <w:right w:val="single" w:sz="4" w:space="0" w:color="000000"/>
            </w:tcBorders>
          </w:tcPr>
          <w:p w14:paraId="15E0285D"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3792DE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Interval, </w:t>
            </w:r>
            <w:r w:rsidRPr="00F00B54">
              <w:rPr>
                <w:rFonts w:ascii="Times New Roman" w:eastAsia="Calibri" w:hAnsi="Times New Roman"/>
                <w:szCs w:val="20"/>
                <w:lang w:eastAsia="zh-CN"/>
              </w:rPr>
              <w:t xml:space="preserve"> price and quantity for this tende</w:t>
            </w:r>
            <w:r>
              <w:rPr>
                <w:rFonts w:ascii="Times New Roman" w:eastAsia="Calibri" w:hAnsi="Times New Roman"/>
                <w:szCs w:val="20"/>
                <w:lang w:eastAsia="zh-CN"/>
              </w:rPr>
              <w:t>r</w:t>
            </w:r>
          </w:p>
        </w:tc>
        <w:tc>
          <w:tcPr>
            <w:tcW w:w="3060" w:type="dxa"/>
            <w:tcBorders>
              <w:top w:val="single" w:sz="4" w:space="0" w:color="000000"/>
              <w:left w:val="single" w:sz="4" w:space="0" w:color="000000"/>
              <w:bottom w:val="single" w:sz="4" w:space="0" w:color="000000"/>
              <w:right w:val="single" w:sz="4" w:space="0" w:color="000000"/>
            </w:tcBorders>
          </w:tcPr>
          <w:p w14:paraId="6AE2167C"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Used in Interval Tender</w:t>
            </w:r>
          </w:p>
        </w:tc>
      </w:tr>
      <w:tr w:rsidR="00475E44" w:rsidRPr="0046654C" w14:paraId="2C61A3BA"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60FF6301"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w:t>
            </w:r>
          </w:p>
        </w:tc>
        <w:tc>
          <w:tcPr>
            <w:tcW w:w="1260" w:type="dxa"/>
            <w:tcBorders>
              <w:top w:val="single" w:sz="4" w:space="0" w:color="000000"/>
              <w:left w:val="single" w:sz="4" w:space="0" w:color="000000"/>
              <w:bottom w:val="single" w:sz="4" w:space="0" w:color="000000"/>
              <w:right w:val="single" w:sz="4" w:space="0" w:color="000000"/>
            </w:tcBorders>
          </w:tcPr>
          <w:p w14:paraId="40860763"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 Detail</w:t>
            </w:r>
          </w:p>
        </w:tc>
        <w:tc>
          <w:tcPr>
            <w:tcW w:w="1260" w:type="dxa"/>
            <w:tcBorders>
              <w:top w:val="single" w:sz="4" w:space="0" w:color="000000"/>
              <w:left w:val="single" w:sz="4" w:space="0" w:color="000000"/>
              <w:bottom w:val="single" w:sz="4" w:space="0" w:color="000000"/>
              <w:right w:val="single" w:sz="4" w:space="0" w:color="000000"/>
            </w:tcBorders>
          </w:tcPr>
          <w:p w14:paraId="70D63BA0"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65BA6115"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Stream of consecutive Intervals with Prices and Quantities</w:t>
            </w:r>
          </w:p>
        </w:tc>
        <w:tc>
          <w:tcPr>
            <w:tcW w:w="3060" w:type="dxa"/>
            <w:tcBorders>
              <w:top w:val="single" w:sz="4" w:space="0" w:color="000000"/>
              <w:left w:val="single" w:sz="4" w:space="0" w:color="000000"/>
              <w:bottom w:val="single" w:sz="4" w:space="0" w:color="000000"/>
              <w:right w:val="single" w:sz="4" w:space="0" w:color="000000"/>
            </w:tcBorders>
          </w:tcPr>
          <w:p w14:paraId="3A2B5B7D"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Sometime referred to as a Load Curve in Power Markets. </w:t>
            </w:r>
          </w:p>
        </w:tc>
      </w:tr>
      <w:tr w:rsidR="00475E44" w:rsidRPr="0046654C" w14:paraId="4E7ED16A"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38D2DDD4"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w:t>
            </w:r>
          </w:p>
        </w:tc>
        <w:tc>
          <w:tcPr>
            <w:tcW w:w="1260" w:type="dxa"/>
            <w:tcBorders>
              <w:top w:val="single" w:sz="4" w:space="0" w:color="000000"/>
              <w:left w:val="single" w:sz="4" w:space="0" w:color="000000"/>
              <w:bottom w:val="single" w:sz="4" w:space="0" w:color="000000"/>
              <w:right w:val="single" w:sz="4" w:space="0" w:color="000000"/>
            </w:tcBorders>
          </w:tcPr>
          <w:p w14:paraId="0C94DDE5"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Type</w:t>
            </w:r>
          </w:p>
        </w:tc>
        <w:tc>
          <w:tcPr>
            <w:tcW w:w="1260" w:type="dxa"/>
            <w:tcBorders>
              <w:top w:val="single" w:sz="4" w:space="0" w:color="000000"/>
              <w:left w:val="single" w:sz="4" w:space="0" w:color="000000"/>
              <w:bottom w:val="single" w:sz="4" w:space="0" w:color="000000"/>
              <w:right w:val="single" w:sz="4" w:space="0" w:color="000000"/>
            </w:tcBorders>
          </w:tcPr>
          <w:p w14:paraId="46113F6E"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(54)</w:t>
            </w:r>
          </w:p>
        </w:tc>
        <w:tc>
          <w:tcPr>
            <w:tcW w:w="2250" w:type="dxa"/>
            <w:tcBorders>
              <w:top w:val="single" w:sz="4" w:space="0" w:color="000000"/>
              <w:left w:val="single" w:sz="4" w:space="0" w:color="000000"/>
              <w:bottom w:val="single" w:sz="4" w:space="0" w:color="000000"/>
              <w:right w:val="single" w:sz="4" w:space="0" w:color="000000"/>
            </w:tcBorders>
          </w:tcPr>
          <w:p w14:paraId="1EBB435E"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Whether the Tender is to buy or to sell the Product</w:t>
            </w:r>
          </w:p>
        </w:tc>
        <w:tc>
          <w:tcPr>
            <w:tcW w:w="3060" w:type="dxa"/>
            <w:tcBorders>
              <w:top w:val="single" w:sz="4" w:space="0" w:color="000000"/>
              <w:left w:val="single" w:sz="4" w:space="0" w:color="000000"/>
              <w:bottom w:val="single" w:sz="4" w:space="0" w:color="000000"/>
              <w:right w:val="single" w:sz="4" w:space="0" w:color="000000"/>
            </w:tcBorders>
          </w:tcPr>
          <w:p w14:paraId="11142FEA"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Buy or Sell</w:t>
            </w:r>
          </w:p>
        </w:tc>
      </w:tr>
      <w:tr w:rsidR="000F08FE" w:rsidRPr="0046654C" w14:paraId="137CFAF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07DFC8F"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260" w:type="dxa"/>
          </w:tcPr>
          <w:p w14:paraId="3C4EDB95"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384AB09B" w14:textId="77777777" w:rsidR="000F08FE" w:rsidRPr="0046654C" w:rsidRDefault="000F08F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2465FD1B" w14:textId="77777777"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77ABC3A1" w14:textId="4DF427EA" w:rsidR="000F08FE" w:rsidRPr="0046654C" w:rsidRDefault="000F08F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Pr>
                <w:rFonts w:ascii="Times New Roman" w:eastAsia="Calibri" w:hAnsi="Times New Roman"/>
                <w:szCs w:val="20"/>
                <w:cs/>
                <w:lang w:eastAsia="zh-CN"/>
              </w:rPr>
              <w:t>‎</w:t>
            </w:r>
            <w:r w:rsidR="00D32EB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7F3C5A3B" w14:textId="77777777" w:rsidR="00CD428B" w:rsidRDefault="00CD428B" w:rsidP="00CD428B"/>
    <w:p w14:paraId="495E86CA" w14:textId="77777777" w:rsidR="00CD428B" w:rsidRDefault="00CD428B" w:rsidP="00CD428B">
      <w:pPr>
        <w:pStyle w:val="Heading2"/>
      </w:pPr>
      <w:bookmarkStart w:id="713" w:name="_Toc301687243"/>
      <w:bookmarkStart w:id="714" w:name="_Toc308550257"/>
      <w:bookmarkStart w:id="715" w:name="_Toc372014905"/>
      <w:bookmarkStart w:id="716" w:name="_Toc388209796"/>
      <w:bookmarkStart w:id="717" w:name="_Toc58172720"/>
      <w:bookmarkStart w:id="718" w:name="_Toc84505072"/>
      <w:bookmarkStart w:id="719" w:name="_Toc86237775"/>
      <w:bookmarkStart w:id="720" w:name="_Toc95209348"/>
      <w:bookmarkStart w:id="721" w:name="_Toc95662338"/>
      <w:bookmarkStart w:id="722" w:name="_Toc153187858"/>
      <w:bookmarkStart w:id="723" w:name="_Toc161150511"/>
      <w:r>
        <w:t xml:space="preserve">Payloads for the </w:t>
      </w:r>
      <w:bookmarkEnd w:id="713"/>
      <w:bookmarkEnd w:id="714"/>
      <w:bookmarkEnd w:id="715"/>
      <w:bookmarkEnd w:id="716"/>
      <w:bookmarkEnd w:id="717"/>
      <w:r>
        <w:t>Transaction Facet</w:t>
      </w:r>
      <w:bookmarkEnd w:id="718"/>
      <w:bookmarkEnd w:id="719"/>
      <w:bookmarkEnd w:id="720"/>
      <w:bookmarkEnd w:id="721"/>
      <w:bookmarkEnd w:id="722"/>
      <w:bookmarkEnd w:id="723"/>
    </w:p>
    <w:p w14:paraId="4A65C8E0" w14:textId="426EC3A8" w:rsidR="00CD428B" w:rsidRDefault="00CD428B" w:rsidP="00CD428B">
      <w:r>
        <w:t xml:space="preserve">The </w:t>
      </w:r>
      <w:r>
        <w:rPr>
          <w:b/>
        </w:rPr>
        <w:t>[UML]</w:t>
      </w:r>
      <w:r>
        <w:t xml:space="preserve"> class diagram </w:t>
      </w:r>
      <w:r w:rsidR="00F3246A">
        <w:t xml:space="preserve">in </w:t>
      </w:r>
      <w:r w:rsidR="00F3246A">
        <w:fldChar w:fldCharType="begin"/>
      </w:r>
      <w:r w:rsidR="00F3246A">
        <w:instrText xml:space="preserve"> REF _Ref159397885 \h </w:instrText>
      </w:r>
      <w:r w:rsidR="00F3246A">
        <w:fldChar w:fldCharType="separate"/>
      </w:r>
      <w:r w:rsidR="00D32EB9">
        <w:t xml:space="preserve">Figure </w:t>
      </w:r>
      <w:r w:rsidR="00D32EB9">
        <w:rPr>
          <w:noProof/>
          <w:cs/>
        </w:rPr>
        <w:t>‎</w:t>
      </w:r>
      <w:r w:rsidR="00D32EB9">
        <w:rPr>
          <w:noProof/>
        </w:rPr>
        <w:t>6</w:t>
      </w:r>
      <w:r w:rsidR="00D32EB9">
        <w:noBreakHyphen/>
      </w:r>
      <w:r w:rsidR="00D32EB9">
        <w:rPr>
          <w:noProof/>
        </w:rPr>
        <w:t>3</w:t>
      </w:r>
      <w:r w:rsidR="00F3246A">
        <w:fldChar w:fldCharType="end"/>
      </w:r>
      <w:r w:rsidR="008A6F6B">
        <w:t xml:space="preserve"> </w:t>
      </w:r>
      <w:r>
        <w:t xml:space="preserve">describes the payloads for the </w:t>
      </w:r>
      <w:proofErr w:type="spellStart"/>
      <w:r>
        <w:t>EiTransaction</w:t>
      </w:r>
      <w:proofErr w:type="spellEnd"/>
      <w:r>
        <w:t xml:space="preserve"> facet operations.</w:t>
      </w:r>
    </w:p>
    <w:p w14:paraId="26D8C5F9" w14:textId="5F73DA3E" w:rsidR="00CD428B" w:rsidRDefault="00F20F67" w:rsidP="00CD428B">
      <w:pPr>
        <w:pStyle w:val="Caption"/>
      </w:pPr>
      <w:r>
        <w:rPr>
          <w:noProof/>
        </w:rPr>
        <w:lastRenderedPageBreak/>
        <w:drawing>
          <wp:inline distT="0" distB="0" distL="0" distR="0" wp14:anchorId="533FD924" wp14:editId="73F785E5">
            <wp:extent cx="3557016" cy="3493008"/>
            <wp:effectExtent l="0" t="0" r="5715" b="0"/>
            <wp:docPr id="195945364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3644" name="Picture 7" descr="A screenshot of a compu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7016" cy="3493008"/>
                    </a:xfrm>
                    <a:prstGeom prst="rect">
                      <a:avLst/>
                    </a:prstGeom>
                    <a:noFill/>
                    <a:ln>
                      <a:noFill/>
                    </a:ln>
                  </pic:spPr>
                </pic:pic>
              </a:graphicData>
            </a:graphic>
          </wp:inline>
        </w:drawing>
      </w:r>
    </w:p>
    <w:p w14:paraId="652F99F3" w14:textId="5CC2CD92" w:rsidR="00CD428B" w:rsidRDefault="00CD428B" w:rsidP="00CD428B">
      <w:pPr>
        <w:pStyle w:val="Caption"/>
      </w:pPr>
      <w:bookmarkStart w:id="724" w:name="_Ref159397885"/>
      <w:bookmarkStart w:id="725" w:name="_Toc301687324"/>
      <w:bookmarkStart w:id="726" w:name="_Toc308550377"/>
      <w:bookmarkStart w:id="727" w:name="_Toc372015029"/>
      <w:bookmarkStart w:id="728" w:name="_Toc388209921"/>
      <w:bookmarkStart w:id="729" w:name="_Toc58172745"/>
      <w:bookmarkStart w:id="730" w:name="_Toc85711711"/>
      <w:bookmarkStart w:id="731" w:name="_Toc95662073"/>
      <w:bookmarkStart w:id="732" w:name="_Toc95662231"/>
      <w:bookmarkStart w:id="733" w:name="_Toc95662250"/>
      <w:bookmarkStart w:id="734" w:name="_Toc95209421"/>
      <w:bookmarkStart w:id="735" w:name="_Toc95662411"/>
      <w:bookmarkStart w:id="736" w:name="_Toc153187980"/>
      <w:bookmarkStart w:id="737" w:name="_Toc161150635"/>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3</w:t>
      </w:r>
      <w:r w:rsidR="003F2E05">
        <w:rPr>
          <w:noProof/>
        </w:rPr>
        <w:fldChar w:fldCharType="end"/>
      </w:r>
      <w:bookmarkEnd w:id="724"/>
      <w:r>
        <w:t xml:space="preserve">: UML Class Diagram of </w:t>
      </w:r>
      <w:proofErr w:type="spellStart"/>
      <w:r>
        <w:t>EiTransaction</w:t>
      </w:r>
      <w:proofErr w:type="spellEnd"/>
      <w:r>
        <w:t xml:space="preserve"> Facet Payloads</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5560D444" w14:textId="50EE53C8" w:rsidR="00F3246A" w:rsidRDefault="00F3246A" w:rsidP="00F3246A">
      <w:r>
        <w:t>The following tables list the attributes of the Transaction Facet Payloads.</w:t>
      </w:r>
    </w:p>
    <w:p w14:paraId="681783E4" w14:textId="272EA68E" w:rsidR="003B30EF" w:rsidRDefault="003B30EF" w:rsidP="00F3246A">
      <w:r>
        <w:t>Transactions are produced by a market or actor that performs matches</w:t>
      </w:r>
      <w:r w:rsidR="00070DB0">
        <w:t>; the resulting T</w:t>
      </w:r>
      <w:r w:rsidR="00626595">
        <w:t>r</w:t>
      </w:r>
      <w:r w:rsidR="00070DB0">
        <w:t xml:space="preserve">ansaction information is sent </w:t>
      </w:r>
      <w:r>
        <w:t>to the Parties whose Tender(s) are matched.</w:t>
      </w:r>
      <w:r w:rsidR="00626595">
        <w:t xml:space="preserve"> Note that there is not a one-to-one relationship of Tender to Tender, or Tender to Contract. A Tender to buy one- hundred might match multiple Tenders to sell ten; this results in one Tender resulting in multiple Transactions. Each Transaction is created by an interaction between a Tender to buy and a Tender to Sell.</w:t>
      </w:r>
      <w:r w:rsidR="00666FAC">
        <w:t xml:space="preserve"> The Transaction payloads “echo” to each Tender to the Party that submitted it to become part of the Transaction.</w:t>
      </w:r>
    </w:p>
    <w:p w14:paraId="34B9FEAA" w14:textId="048D0BA8" w:rsidR="00666FAC" w:rsidRDefault="00666FAC" w:rsidP="00F3246A">
      <w:r>
        <w:t xml:space="preserve">The Tender included as part of a Transaction payload indicates a buy side or a sell side. When the Transaction indicates “buy”, then the </w:t>
      </w:r>
      <w:proofErr w:type="spellStart"/>
      <w:r>
        <w:t>PartIyD</w:t>
      </w:r>
      <w:proofErr w:type="spellEnd"/>
      <w:r>
        <w:t xml:space="preserve"> is that of the Buyer. When the Transaction indicates “sell”, then the </w:t>
      </w:r>
      <w:proofErr w:type="spellStart"/>
      <w:r>
        <w:t>PartIyD</w:t>
      </w:r>
      <w:proofErr w:type="spellEnd"/>
      <w:r>
        <w:t xml:space="preserve"> is that of the Seller. The </w:t>
      </w:r>
      <w:proofErr w:type="spellStart"/>
      <w:r>
        <w:t>CounterpartyID</w:t>
      </w:r>
      <w:proofErr w:type="spellEnd"/>
      <w:r>
        <w:t xml:space="preserve"> is the other participant in the Transaction.</w:t>
      </w:r>
    </w:p>
    <w:p w14:paraId="57EF9244" w14:textId="77777777" w:rsidR="00230904" w:rsidRDefault="00666FAC" w:rsidP="00666FAC">
      <w:r>
        <w:t xml:space="preserve">As in financial markets often designate a “clearing” or “central” counterparty. </w:t>
      </w:r>
      <w:r w:rsidR="00626595">
        <w:t xml:space="preserve">Privacy concerns, particularly for transactions involving homes, </w:t>
      </w:r>
      <w:r>
        <w:t xml:space="preserve">are one reason for using the PartyID of the central counterparty. Under some rules, certain Parties must be revealed. For example, the PartyID of a dominant participant such as a distribution serving operator MAY be deemed public information; transactions involving such a designated </w:t>
      </w:r>
      <w:r w:rsidR="00230904">
        <w:t>participant would use the participant’s PartyID in the payload.</w:t>
      </w:r>
    </w:p>
    <w:p w14:paraId="5B622044" w14:textId="49A3430C" w:rsidR="00230904" w:rsidRDefault="00230904" w:rsidP="00F3246A">
      <w:r>
        <w:t>When use of a PartyID clearing counterparty is required, CTS uses the PartyID of the Market.</w:t>
      </w:r>
    </w:p>
    <w:p w14:paraId="3660D278" w14:textId="09777212" w:rsidR="003B30EF" w:rsidRDefault="003B30EF" w:rsidP="00E53658">
      <w:pPr>
        <w:pStyle w:val="Caption"/>
      </w:pPr>
      <w:bookmarkStart w:id="738" w:name="_Toc161150598"/>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r>
        <w:t xml:space="preserve"> </w:t>
      </w:r>
      <w:proofErr w:type="spellStart"/>
      <w:r>
        <w:t>EiCreateTransactionPayload</w:t>
      </w:r>
      <w:proofErr w:type="spellEnd"/>
      <w:r>
        <w:t xml:space="preserve"> Attributes</w:t>
      </w:r>
      <w:bookmarkEnd w:id="73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080"/>
        <w:gridCol w:w="2700"/>
        <w:gridCol w:w="2520"/>
      </w:tblGrid>
      <w:tr w:rsidR="00F3246A" w:rsidRPr="00370FDF" w14:paraId="3C33608D"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292C04" w:rsidRDefault="00F3246A" w:rsidP="00A76729">
            <w:pPr>
              <w:pStyle w:val="TableHeading"/>
            </w:pPr>
            <w:r w:rsidRPr="00292C04">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292C04" w:rsidRDefault="00F3246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77777777" w:rsidR="00F3246A" w:rsidRPr="00292C04" w:rsidRDefault="00F3246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292C04" w:rsidRDefault="00F3246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292C04" w:rsidRDefault="00F3246A" w:rsidP="00A76729">
            <w:pPr>
              <w:pStyle w:val="TableHeading"/>
            </w:pPr>
            <w:r w:rsidRPr="00292C04">
              <w:t>Notes</w:t>
            </w:r>
          </w:p>
        </w:tc>
      </w:tr>
      <w:tr w:rsidR="00F3246A" w:rsidRPr="005D4F74" w14:paraId="6617973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5D4F74" w:rsidRDefault="00F3246A" w:rsidP="00A76729">
            <w:pPr>
              <w:pStyle w:val="TableBody"/>
            </w:pPr>
            <w:r w:rsidRPr="005D4F74">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5D4F74" w:rsidRDefault="00F3246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5D4F74" w:rsidRDefault="00230904" w:rsidP="00A76729">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29A1259F" w:rsidR="00F3246A" w:rsidRPr="005D4F74" w:rsidRDefault="00230904" w:rsidP="00A76729">
            <w:pPr>
              <w:pStyle w:val="TableBody"/>
            </w:pPr>
            <w:r>
              <w:t>PartyID of the Party on the other “side” from the Tender in the payload</w:t>
            </w:r>
            <w:r w:rsidR="00F3246A"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3E586425" w:rsidR="00F3246A" w:rsidRPr="005D4F74" w:rsidRDefault="00230904" w:rsidP="00A76729">
            <w:pPr>
              <w:pStyle w:val="TableBody"/>
            </w:pPr>
            <w:r>
              <w:t>May be the PartyID of the clearing counterparty.</w:t>
            </w:r>
          </w:p>
        </w:tc>
      </w:tr>
      <w:tr w:rsidR="00690754" w:rsidRPr="005D4F74" w14:paraId="48A445DA"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70CD05F3" w:rsidR="00690754" w:rsidRPr="005D4F74" w:rsidRDefault="00690754" w:rsidP="00690754">
            <w:pPr>
              <w:pStyle w:val="TableBody"/>
            </w:pPr>
            <w:r w:rsidRPr="0046654C">
              <w:t>Market Order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046A2455" w:rsidR="00690754" w:rsidRDefault="00690754" w:rsidP="00690754">
            <w:pPr>
              <w:pStyle w:val="TableBody"/>
            </w:pPr>
            <w:r w:rsidRPr="0046654C">
              <w:t>UID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77007777" w:rsidR="00690754" w:rsidRDefault="00690754" w:rsidP="00690754">
            <w:pPr>
              <w:pStyle w:val="TableBody"/>
            </w:pPr>
            <w:r w:rsidRPr="0046654C">
              <w:t>ID (11)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A6C8" w14:textId="6738AD66" w:rsidR="00690754" w:rsidRPr="005D4F74" w:rsidRDefault="00690754" w:rsidP="00690754">
            <w:pPr>
              <w:pStyle w:val="TableBody"/>
            </w:pPr>
            <w:r w:rsidRPr="0046654C">
              <w:t xml:space="preserve">ID assigned by the </w:t>
            </w:r>
            <w:r w:rsidR="00F03422">
              <w:t xml:space="preserve">Market when </w:t>
            </w:r>
            <w:r w:rsidR="00161C1C">
              <w:t xml:space="preserve">processing </w:t>
            </w:r>
            <w:r w:rsidR="00F03422">
              <w:t>Tender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F46F" w14:textId="0460FF7F" w:rsidR="00690754" w:rsidRPr="005D4F74" w:rsidRDefault="00690754" w:rsidP="00690754">
            <w:pPr>
              <w:pStyle w:val="TableBody"/>
            </w:pPr>
          </w:p>
        </w:tc>
      </w:tr>
      <w:tr w:rsidR="00E97485" w:rsidRPr="005D4F74" w14:paraId="26EA08C7"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5D4F74" w:rsidRDefault="00E97485" w:rsidP="00E97485">
            <w:pPr>
              <w:pStyle w:val="TableBody"/>
            </w:pPr>
            <w:bookmarkStart w:id="739" w:name="_Hlk160803132"/>
            <w:r w:rsidRPr="005D4F74">
              <w:lastRenderedPageBreak/>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77777777" w:rsidR="00E97485" w:rsidRPr="005D4F74" w:rsidRDefault="00E97485" w:rsidP="00E97485">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5D4F74" w:rsidRDefault="00E97485" w:rsidP="00E97485">
            <w:pPr>
              <w:pStyle w:val="TableBody"/>
            </w:pPr>
            <w:r>
              <w:t>Side of the included transaction determines the Party</w:t>
            </w:r>
            <w:r w:rsidRPr="005D4F74">
              <w:t>.</w:t>
            </w:r>
          </w:p>
        </w:tc>
      </w:tr>
      <w:bookmarkEnd w:id="739"/>
      <w:tr w:rsidR="00E97485" w:rsidRPr="00B52041" w14:paraId="49FAC28B"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19BE6" w14:textId="1817C347" w:rsidR="00E97485" w:rsidRPr="005D4F74" w:rsidRDefault="00E97485" w:rsidP="00E97485">
            <w:pPr>
              <w:pStyle w:val="TableBody"/>
            </w:pPr>
            <w:r>
              <w:t>Trade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68412" w14:textId="02B3A52E"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5853F" w14:textId="1A45FB46" w:rsidR="00E97485" w:rsidRPr="005D4F74" w:rsidRDefault="00E97485" w:rsidP="00E97485">
            <w:pPr>
              <w:pStyle w:val="TableBody"/>
            </w:pPr>
            <w:proofErr w:type="spellStart"/>
            <w:r>
              <w:t>TrdId</w:t>
            </w:r>
            <w:proofErr w:type="spellEnd"/>
            <w:r>
              <w:t xml:space="preserve">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5B282" w14:textId="4B33F344" w:rsidR="00E97485" w:rsidRPr="005D4F74" w:rsidRDefault="00E97485" w:rsidP="00E97485">
            <w:pPr>
              <w:pStyle w:val="TableBody"/>
            </w:pPr>
            <w:r w:rsidRPr="00BD7B9C">
              <w:t>ID assigned to the trade entity once it is received or matched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DD900" w14:textId="35A0FB3C" w:rsidR="00E97485" w:rsidRPr="00B52041" w:rsidRDefault="00E97485" w:rsidP="00E97485">
            <w:pPr>
              <w:pStyle w:val="TableBody"/>
            </w:pPr>
            <w:r>
              <w:t>Assigned by the Market</w:t>
            </w:r>
          </w:p>
        </w:tc>
      </w:tr>
      <w:tr w:rsidR="00E97485" w:rsidRPr="00B52041" w14:paraId="2F11F7C1"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079716EA" w:rsidR="00E97485" w:rsidRPr="005D4F74" w:rsidRDefault="00E97485" w:rsidP="00E97485">
            <w:pPr>
              <w:pStyle w:val="TableBody"/>
            </w:pPr>
            <w:r>
              <w:t>Reference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37F61944"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49DD1DEE" w:rsidR="00E97485" w:rsidRPr="005D4F74" w:rsidRDefault="00E97485" w:rsidP="00E97485">
            <w:pPr>
              <w:pStyle w:val="TableBody"/>
            </w:pPr>
            <w:proofErr w:type="spellStart"/>
            <w:r>
              <w:t>ExecId</w:t>
            </w:r>
            <w:proofErr w:type="spellEnd"/>
            <w: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7C394840" w:rsidR="00E97485" w:rsidRPr="005D4F74" w:rsidRDefault="00E97485" w:rsidP="00E97485">
            <w:pPr>
              <w:pStyle w:val="TableBody"/>
            </w:pPr>
            <w:r>
              <w:t>An identifier for this message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77777777" w:rsidR="00E97485" w:rsidRPr="005D4F74" w:rsidRDefault="00E97485" w:rsidP="00E97485">
            <w:pPr>
              <w:pStyle w:val="TableBody"/>
            </w:pPr>
          </w:p>
        </w:tc>
      </w:tr>
      <w:tr w:rsidR="00E97485" w:rsidRPr="00B52041" w14:paraId="245BB26C"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6A3DE657" w:rsidR="00E97485" w:rsidRDefault="00E97485" w:rsidP="00E97485">
            <w:pPr>
              <w:pStyle w:val="TableBody"/>
            </w:pPr>
            <w:r>
              <w:t>Tender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69A5697" w:rsidR="00E97485" w:rsidRDefault="00E97485" w:rsidP="00E97485">
            <w:pPr>
              <w:pStyle w:val="TableBody"/>
            </w:pPr>
            <w:r>
              <w:t>TenderBase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2335FEC3" w:rsidR="00E97485" w:rsidRDefault="00E97485" w:rsidP="00E97485">
            <w:pPr>
              <w:pStyle w:val="TableBody"/>
            </w:pPr>
            <w:r>
              <w:t>Price and Quantity for Interval[s] in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E97485" w:rsidRPr="005D4F74" w:rsidRDefault="00E97485" w:rsidP="00E97485">
            <w:pPr>
              <w:pStyle w:val="TableBody"/>
            </w:pPr>
          </w:p>
        </w:tc>
      </w:tr>
    </w:tbl>
    <w:p w14:paraId="05635128" w14:textId="77777777" w:rsidR="00626595" w:rsidRDefault="00626595" w:rsidP="00F3246A"/>
    <w:p w14:paraId="79D999D0" w14:textId="0B78728C" w:rsidR="00DE7F31" w:rsidRDefault="00DE7F31" w:rsidP="00E53658">
      <w:pPr>
        <w:pStyle w:val="Caption"/>
      </w:pPr>
      <w:bookmarkStart w:id="740" w:name="_Toc161150599"/>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4</w:t>
      </w:r>
      <w:r w:rsidR="003F2E05">
        <w:rPr>
          <w:noProof/>
        </w:rPr>
        <w:fldChar w:fldCharType="end"/>
      </w:r>
      <w:r>
        <w:t xml:space="preserve"> </w:t>
      </w:r>
      <w:proofErr w:type="spellStart"/>
      <w:r>
        <w:t>EiCreatedTransactionPayload</w:t>
      </w:r>
      <w:proofErr w:type="spellEnd"/>
      <w:r>
        <w:t xml:space="preserve"> Attributes</w:t>
      </w:r>
      <w:bookmarkEnd w:id="74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370FDF"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292C04" w:rsidRDefault="00DE7F31" w:rsidP="00A76729">
            <w:pPr>
              <w:pStyle w:val="TableHeading"/>
            </w:pPr>
            <w:r w:rsidRPr="00292C04">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292C04" w:rsidRDefault="00DE7F31" w:rsidP="00A76729">
            <w:pPr>
              <w:pStyle w:val="TableHeading"/>
            </w:pPr>
            <w:r w:rsidRPr="00292C04">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7777777" w:rsidR="00DE7F31" w:rsidRPr="00292C04" w:rsidRDefault="00DE7F31"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292C04" w:rsidRDefault="00DE7F31"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292C04" w:rsidRDefault="00DE7F31" w:rsidP="00A76729">
            <w:pPr>
              <w:pStyle w:val="TableHeading"/>
            </w:pPr>
            <w:r w:rsidRPr="00292C04">
              <w:t>Notes</w:t>
            </w:r>
          </w:p>
        </w:tc>
      </w:tr>
      <w:tr w:rsidR="00E97485" w:rsidRPr="005D4F74"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5D4F74" w:rsidRDefault="00E97485" w:rsidP="00E97485">
            <w:pPr>
              <w:pStyle w:val="TableBody"/>
            </w:pPr>
            <w:r w:rsidRPr="005D4F74">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77777777" w:rsidR="00E97485" w:rsidRPr="005D4F74" w:rsidRDefault="00E97485" w:rsidP="00E97485">
            <w:pPr>
              <w:pStyle w:val="TableBody"/>
            </w:pPr>
            <w:r>
              <w:t>PartyID of the Party on the other “side” from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77777777" w:rsidR="00E97485" w:rsidRPr="005D4F74" w:rsidRDefault="00E97485" w:rsidP="00E97485">
            <w:pPr>
              <w:pStyle w:val="TableBody"/>
            </w:pPr>
            <w:r>
              <w:t>May be the PartyID of the clearing counterparty.</w:t>
            </w:r>
          </w:p>
        </w:tc>
      </w:tr>
      <w:tr w:rsidR="00E97485" w:rsidRPr="005D4F74"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5D4F74" w:rsidRDefault="00E97485" w:rsidP="00E97485">
            <w:pPr>
              <w:pStyle w:val="TableBody"/>
            </w:pPr>
            <w:r w:rsidRPr="005D4F74">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5D4F74" w:rsidRDefault="00E97485" w:rsidP="00E97485">
            <w:pPr>
              <w:pStyle w:val="TableBody"/>
            </w:pPr>
            <w:r>
              <w:t>Side of the included transaction determines the Party</w:t>
            </w:r>
            <w:r w:rsidRPr="005D4F74">
              <w:t>.</w:t>
            </w:r>
          </w:p>
        </w:tc>
      </w:tr>
      <w:tr w:rsidR="00E97485" w:rsidRPr="00B52041" w14:paraId="5212CFBB"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B52D3" w14:textId="09B28569" w:rsidR="00E97485" w:rsidRPr="005D4F74" w:rsidRDefault="00E97485" w:rsidP="00E97485">
            <w:pPr>
              <w:pStyle w:val="TableBody"/>
            </w:pPr>
            <w:r>
              <w:t>Trade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53561" w14:textId="21BC3B2E" w:rsidR="00E97485" w:rsidRPr="005D4F74"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A413" w14:textId="4D371ABE" w:rsidR="00E97485" w:rsidRPr="005D4F74" w:rsidRDefault="00E97485" w:rsidP="00E97485">
            <w:pPr>
              <w:pStyle w:val="TableBody"/>
            </w:pPr>
            <w:proofErr w:type="spellStart"/>
            <w:r>
              <w:t>TrdId</w:t>
            </w:r>
            <w:proofErr w:type="spellEnd"/>
            <w:r>
              <w:t xml:space="preserve">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C64F0" w14:textId="1FB7880F" w:rsidR="00E97485" w:rsidRPr="005D4F74" w:rsidRDefault="00E97485" w:rsidP="00E97485">
            <w:pPr>
              <w:pStyle w:val="TableBody"/>
            </w:pPr>
            <w:r>
              <w:t>Identifier for the Market’s ID for the received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924BA" w14:textId="77777777" w:rsidR="00E97485" w:rsidRPr="005D4F74" w:rsidRDefault="00E97485" w:rsidP="00E97485">
            <w:pPr>
              <w:pStyle w:val="TableBody"/>
            </w:pPr>
          </w:p>
        </w:tc>
      </w:tr>
      <w:tr w:rsidR="00E97485" w:rsidRPr="00B52041"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Default="00E97485" w:rsidP="00E97485">
            <w:pPr>
              <w:pStyle w:val="TableBody"/>
            </w:pPr>
            <w: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28032A7B" w:rsidR="00E97485" w:rsidRDefault="00E97485" w:rsidP="00E97485">
            <w:pPr>
              <w:pStyle w:val="TableBody"/>
            </w:pPr>
            <w:r>
              <w:t>Recipient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2CB5A05D" w:rsidR="00E97485" w:rsidRPr="005D4F74" w:rsidRDefault="00E97485" w:rsidP="00E97485">
            <w:pPr>
              <w:pStyle w:val="TableBody"/>
            </w:pPr>
            <w:r>
              <w:t>XID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Default="00E97485" w:rsidP="00E97485">
            <w:pPr>
              <w:pStyle w:val="TableBody"/>
            </w:pPr>
            <w:r>
              <w:t xml:space="preserve">The ID assigned to the received Transaction by the recipient of the associated </w:t>
            </w:r>
            <w:proofErr w:type="spellStart"/>
            <w:r>
              <w:t>EiCreateTransaction</w:t>
            </w:r>
            <w:proofErr w:type="spellEnd"/>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77777777" w:rsidR="00E97485" w:rsidRPr="005D4F74" w:rsidRDefault="00E97485" w:rsidP="00E97485">
            <w:pPr>
              <w:pStyle w:val="TableBody"/>
            </w:pPr>
          </w:p>
        </w:tc>
      </w:tr>
      <w:tr w:rsidR="00E97485" w:rsidRPr="00B52041" w14:paraId="1810602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5EA2" w14:textId="2BA7560A" w:rsidR="00E97485" w:rsidRDefault="00E97485" w:rsidP="00E97485">
            <w:pPr>
              <w:pStyle w:val="TableBody"/>
            </w:pPr>
            <w:r>
              <w:t>Reference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5F30" w14:textId="3D809E07" w:rsidR="00E97485"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BBD6" w14:textId="2FE7D58E" w:rsidR="00E97485" w:rsidRDefault="00E97485" w:rsidP="00E97485">
            <w:pPr>
              <w:pStyle w:val="TableBody"/>
            </w:pPr>
            <w:proofErr w:type="spellStart"/>
            <w:r>
              <w:t>ExecId</w:t>
            </w:r>
            <w:proofErr w:type="spellEnd"/>
            <w: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CE9" w14:textId="19777141" w:rsidR="00E97485" w:rsidRDefault="00E97485" w:rsidP="00E97485">
            <w:pPr>
              <w:pStyle w:val="TableBody"/>
            </w:pPr>
            <w:r>
              <w:t>The Ref ID for the message payload indicating the cleared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0B03" w14:textId="77777777" w:rsidR="00E97485" w:rsidRPr="005D4F74" w:rsidRDefault="00E97485" w:rsidP="00E97485">
            <w:pPr>
              <w:pStyle w:val="TableBody"/>
            </w:pPr>
          </w:p>
        </w:tc>
      </w:tr>
      <w:tr w:rsidR="00E97485" w:rsidRPr="00B52041"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Default="00E97485" w:rsidP="00E97485">
            <w:pPr>
              <w:pStyle w:val="TableBody"/>
            </w:pPr>
            <w:r>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Default="00E97485" w:rsidP="00E97485">
            <w:pPr>
              <w:pStyle w:val="TableBody"/>
            </w:pPr>
            <w:proofErr w:type="spellStart"/>
            <w:r>
              <w:t>EiResponse</w:t>
            </w:r>
            <w:proofErr w:type="spellEnd"/>
            <w:r>
              <w:t xml:space="preserv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Default="00E97485" w:rsidP="00E97485">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74F349BC" w:rsidR="00E97485" w:rsidRPr="005D4F74" w:rsidRDefault="00E97485" w:rsidP="00E97485">
            <w:pPr>
              <w:pStyle w:val="TableBody"/>
            </w:pPr>
            <w:r>
              <w:t xml:space="preserve">See Section </w:t>
            </w:r>
            <w:r>
              <w:fldChar w:fldCharType="begin"/>
            </w:r>
            <w:r>
              <w:instrText xml:space="preserve"> REF _Ref78379748 \r \h </w:instrText>
            </w:r>
            <w:r>
              <w:fldChar w:fldCharType="separate"/>
            </w:r>
            <w:r w:rsidR="00D32EB9">
              <w:rPr>
                <w:cs/>
              </w:rPr>
              <w:t>‎</w:t>
            </w:r>
            <w:r w:rsidR="00D32EB9">
              <w:t>2.4</w:t>
            </w:r>
            <w:r>
              <w:fldChar w:fldCharType="end"/>
            </w:r>
          </w:p>
        </w:tc>
      </w:tr>
    </w:tbl>
    <w:p w14:paraId="2D97E95E" w14:textId="77777777" w:rsidR="00DE7F31" w:rsidRDefault="00DE7F31" w:rsidP="00F3246A"/>
    <w:p w14:paraId="6E31FDD4" w14:textId="77777777" w:rsidR="00CD428B" w:rsidRPr="00F4526E" w:rsidRDefault="00CD428B" w:rsidP="00CD428B">
      <w:pPr>
        <w:pStyle w:val="Heading2"/>
      </w:pPr>
      <w:bookmarkStart w:id="741" w:name="_Toc307088372"/>
      <w:bookmarkStart w:id="742" w:name="_Toc307088373"/>
      <w:bookmarkStart w:id="743" w:name="_Toc372014908"/>
      <w:bookmarkStart w:id="744" w:name="_Toc388209799"/>
      <w:bookmarkStart w:id="745" w:name="_Toc58172721"/>
      <w:bookmarkStart w:id="746" w:name="_Toc84505073"/>
      <w:bookmarkStart w:id="747" w:name="_Toc86237776"/>
      <w:bookmarkStart w:id="748" w:name="_Toc95209349"/>
      <w:bookmarkStart w:id="749" w:name="_Toc95662339"/>
      <w:bookmarkStart w:id="750" w:name="_Toc153187859"/>
      <w:bookmarkStart w:id="751" w:name="_Toc161150512"/>
      <w:bookmarkEnd w:id="741"/>
      <w:bookmarkEnd w:id="742"/>
      <w:r w:rsidRPr="00F4526E">
        <w:t xml:space="preserve">Comparison of Transactive </w:t>
      </w:r>
      <w:r w:rsidRPr="00DE4F07">
        <w:t>Payloads</w:t>
      </w:r>
      <w:bookmarkEnd w:id="743"/>
      <w:bookmarkEnd w:id="744"/>
      <w:bookmarkEnd w:id="745"/>
      <w:bookmarkEnd w:id="746"/>
      <w:bookmarkEnd w:id="747"/>
      <w:bookmarkEnd w:id="748"/>
      <w:bookmarkEnd w:id="749"/>
      <w:bookmarkEnd w:id="750"/>
      <w:bookmarkEnd w:id="751"/>
    </w:p>
    <w:p w14:paraId="0EE3A634" w14:textId="77777777" w:rsidR="00CD428B" w:rsidRDefault="00CD428B" w:rsidP="00CD428B">
      <w:r>
        <w:t>In this section we show the payloads for the Tender and Transactive Facets</w:t>
      </w:r>
    </w:p>
    <w:p w14:paraId="4E6BD9DA" w14:textId="3FC15FE8" w:rsidR="00CD428B" w:rsidRDefault="00E567CC" w:rsidP="00CD428B">
      <w:pPr>
        <w:jc w:val="center"/>
      </w:pPr>
      <w:r>
        <w:rPr>
          <w:noProof/>
        </w:rPr>
        <w:lastRenderedPageBreak/>
        <w:drawing>
          <wp:inline distT="0" distB="0" distL="0" distR="0" wp14:anchorId="258D6B20" wp14:editId="33DC13C2">
            <wp:extent cx="5386705" cy="4730750"/>
            <wp:effectExtent l="0" t="0" r="4445" b="0"/>
            <wp:docPr id="184859635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descr="A screenshot of a computer progra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6705" cy="4730750"/>
                    </a:xfrm>
                    <a:prstGeom prst="rect">
                      <a:avLst/>
                    </a:prstGeom>
                    <a:noFill/>
                    <a:ln>
                      <a:noFill/>
                    </a:ln>
                  </pic:spPr>
                </pic:pic>
              </a:graphicData>
            </a:graphic>
          </wp:inline>
        </w:drawing>
      </w:r>
    </w:p>
    <w:p w14:paraId="1A916C8B" w14:textId="29BB28C9" w:rsidR="00CD428B" w:rsidRPr="00B068FE" w:rsidRDefault="00CD428B" w:rsidP="00E97485">
      <w:pPr>
        <w:pStyle w:val="Caption"/>
        <w:keepNext w:val="0"/>
      </w:pPr>
      <w:bookmarkStart w:id="752" w:name="_Toc308550381"/>
      <w:bookmarkStart w:id="753" w:name="_Toc372015033"/>
      <w:bookmarkStart w:id="754" w:name="_Toc388209925"/>
      <w:bookmarkStart w:id="755" w:name="_Toc58172746"/>
      <w:bookmarkStart w:id="756" w:name="_Toc85711712"/>
      <w:bookmarkStart w:id="757" w:name="_Toc95662074"/>
      <w:bookmarkStart w:id="758" w:name="_Toc95662232"/>
      <w:bookmarkStart w:id="759" w:name="_Toc95662251"/>
      <w:bookmarkStart w:id="760" w:name="_Toc95209422"/>
      <w:bookmarkStart w:id="761" w:name="_Toc95662412"/>
      <w:bookmarkStart w:id="762" w:name="_Toc153187981"/>
      <w:bookmarkStart w:id="763" w:name="_Toc161150636"/>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6</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4</w:t>
      </w:r>
      <w:r w:rsidR="003F2E05">
        <w:rPr>
          <w:noProof/>
        </w:rPr>
        <w:fldChar w:fldCharType="end"/>
      </w:r>
      <w:r>
        <w:t xml:space="preserve">: UML Diagram </w:t>
      </w:r>
      <w:bookmarkEnd w:id="752"/>
      <w:r>
        <w:t>comparing Tender and Transaction Facet Payloads</w:t>
      </w:r>
      <w:bookmarkEnd w:id="753"/>
      <w:bookmarkEnd w:id="754"/>
      <w:bookmarkEnd w:id="755"/>
      <w:bookmarkEnd w:id="756"/>
      <w:bookmarkEnd w:id="757"/>
      <w:bookmarkEnd w:id="758"/>
      <w:bookmarkEnd w:id="759"/>
      <w:bookmarkEnd w:id="760"/>
      <w:bookmarkEnd w:id="761"/>
      <w:bookmarkEnd w:id="762"/>
      <w:bookmarkEnd w:id="763"/>
    </w:p>
    <w:p w14:paraId="57FDDCFF" w14:textId="77777777" w:rsidR="00CD428B" w:rsidRDefault="00CD428B" w:rsidP="00CD428B">
      <w:pPr>
        <w:pStyle w:val="Heading2"/>
      </w:pPr>
      <w:bookmarkStart w:id="764" w:name="_Toc153187860"/>
      <w:bookmarkStart w:id="765" w:name="_Toc161150513"/>
      <w:r>
        <w:t>Off-Market Transactions</w:t>
      </w:r>
      <w:bookmarkEnd w:id="764"/>
      <w:bookmarkEnd w:id="765"/>
    </w:p>
    <w:p w14:paraId="41140DEF" w14:textId="7F80522A" w:rsidR="00CD428B" w:rsidRDefault="00CD428B" w:rsidP="00CD428B">
      <w:r w:rsidRPr="00522B1B">
        <w:t>While most t</w:t>
      </w:r>
      <w:r>
        <w:t xml:space="preserve">ransactions originate as Tenders submitted to the Market, </w:t>
      </w:r>
      <w:r w:rsidR="00A26896">
        <w:t>are</w:t>
      </w:r>
      <w:r w:rsidR="00682349">
        <w:t xml:space="preserve"> then</w:t>
      </w:r>
      <w:r w:rsidR="00A26896">
        <w:t xml:space="preserve"> </w:t>
      </w:r>
      <w:r>
        <w:t>matched by the Market, and resul</w:t>
      </w:r>
      <w:r w:rsidR="00DD6E32">
        <w:t>t</w:t>
      </w:r>
      <w:r>
        <w:t xml:space="preserve"> in a Transaction created by the Market, there are use cases for bilateral actions that generate a Transaction that did not come through the market.</w:t>
      </w:r>
    </w:p>
    <w:p w14:paraId="396767DC" w14:textId="77777777" w:rsidR="00CD428B" w:rsidRDefault="00CD428B" w:rsidP="00CD428B">
      <w:r>
        <w:t xml:space="preserve">For example, two parties within a market may choose to transact directly. A party may opt to buy directly from his neighbor’s solar power. Another market may permit charity, that is a donation to the Position of a neighbor. In either case, the Transaction is sent to the Market so that each Party’s Position is maintained and so that the Buyer does not get double billed. These transactions may also be referred to as over-the-counter (OTC) agreements. </w:t>
      </w:r>
    </w:p>
    <w:p w14:paraId="4F083B30" w14:textId="42AB0558" w:rsidR="00CD428B" w:rsidRDefault="00CD428B" w:rsidP="00CD428B">
      <w:r>
        <w:t xml:space="preserve">Off-Market agreements require both parties to report to the Market. The originating Party sends a </w:t>
      </w:r>
      <w:r w:rsidR="009A45DE">
        <w:t>Tradeable</w:t>
      </w:r>
      <w:r>
        <w:t xml:space="preserve"> Quote to the Market, including the ID of the counterparty. The simplest means is for one Party to publish a targeted Quote (see Section </w:t>
      </w:r>
      <w:r>
        <w:fldChar w:fldCharType="begin"/>
      </w:r>
      <w:r>
        <w:instrText xml:space="preserve"> REF _Ref153277947 \r \h </w:instrText>
      </w:r>
      <w:r>
        <w:fldChar w:fldCharType="separate"/>
      </w:r>
      <w:r w:rsidR="00D32EB9">
        <w:rPr>
          <w:cs/>
        </w:rPr>
        <w:t>‎</w:t>
      </w:r>
      <w:r w:rsidR="00D32EB9">
        <w:t>9</w:t>
      </w:r>
      <w:r>
        <w:fldChar w:fldCharType="end"/>
      </w:r>
      <w:r>
        <w:t xml:space="preserve">, </w:t>
      </w:r>
      <w:r w:rsidRPr="00542CDF">
        <w:rPr>
          <w:i/>
          <w:iCs/>
        </w:rPr>
        <w:t>“</w:t>
      </w:r>
      <w:r w:rsidRPr="00542CDF">
        <w:rPr>
          <w:i/>
          <w:iCs/>
        </w:rPr>
        <w:fldChar w:fldCharType="begin"/>
      </w:r>
      <w:r w:rsidRPr="00542CDF">
        <w:rPr>
          <w:i/>
          <w:iCs/>
        </w:rPr>
        <w:instrText xml:space="preserve"> REF _Ref153277950 \h </w:instrText>
      </w:r>
      <w:r>
        <w:rPr>
          <w:i/>
          <w:iCs/>
        </w:rPr>
        <w:instrText xml:space="preserve"> \* MERGEFORMAT </w:instrText>
      </w:r>
      <w:r w:rsidRPr="00542CDF">
        <w:rPr>
          <w:i/>
          <w:iCs/>
        </w:rPr>
      </w:r>
      <w:r w:rsidRPr="00542CDF">
        <w:rPr>
          <w:i/>
          <w:iCs/>
        </w:rPr>
        <w:fldChar w:fldCharType="separate"/>
      </w:r>
      <w:r w:rsidR="00D32EB9" w:rsidRPr="00D32EB9">
        <w:rPr>
          <w:i/>
          <w:iCs/>
        </w:rPr>
        <w:t>The Negotiation Facet</w:t>
      </w:r>
      <w:r w:rsidRPr="00542CDF">
        <w:rPr>
          <w:i/>
          <w:iCs/>
        </w:rPr>
        <w:fldChar w:fldCharType="end"/>
      </w:r>
      <w:r w:rsidRPr="00542CDF">
        <w:rPr>
          <w:i/>
          <w:iCs/>
        </w:rPr>
        <w:t>”</w:t>
      </w:r>
      <w:r>
        <w:rPr>
          <w:i/>
          <w:iCs/>
        </w:rPr>
        <w:t>,</w:t>
      </w:r>
      <w:r>
        <w:t xml:space="preserve"> below) naming the </w:t>
      </w:r>
      <w:proofErr w:type="spellStart"/>
      <w:r>
        <w:t>CounterParty</w:t>
      </w:r>
      <w:proofErr w:type="spellEnd"/>
      <w:r>
        <w:t xml:space="preserve"> in the Quote. The Counterparty then submits a Tender referencing that </w:t>
      </w:r>
      <w:proofErr w:type="spellStart"/>
      <w:r>
        <w:t>QuoteID</w:t>
      </w:r>
      <w:proofErr w:type="spellEnd"/>
      <w:r>
        <w:t xml:space="preserve"> and the terms on the Quote. </w:t>
      </w:r>
    </w:p>
    <w:p w14:paraId="09D3793B" w14:textId="26DCDC6C" w:rsidR="00CD428B" w:rsidRDefault="00CD428B" w:rsidP="00CD428B">
      <w:r>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t xml:space="preserve">in </w:t>
      </w:r>
      <w:r>
        <w:t xml:space="preserve">a Market with a Market Segment with a product of Lot Size 20 kWh and a Duration of one hour, an Off-Market execution could register a transaction of 23 </w:t>
      </w:r>
      <w:r w:rsidR="00F87BFA">
        <w:t xml:space="preserve">kWh </w:t>
      </w:r>
      <w:r>
        <w:t>delivered over 27 minutes beginning at 2:48.</w:t>
      </w:r>
    </w:p>
    <w:p w14:paraId="5AEB9485" w14:textId="41EE7574" w:rsidR="00F00973" w:rsidRDefault="00F00973" w:rsidP="00CD428B">
      <w:r>
        <w:lastRenderedPageBreak/>
        <w:t xml:space="preserve">See </w:t>
      </w:r>
      <w:r w:rsidR="006114C0">
        <w:t>Section</w:t>
      </w:r>
      <w:r w:rsidR="00CA0B9E">
        <w:t>s</w:t>
      </w:r>
      <w:r w:rsidR="006114C0">
        <w:t xml:space="preserve"> </w:t>
      </w:r>
      <w:r w:rsidR="00CA0B9E">
        <w:fldChar w:fldCharType="begin"/>
      </w:r>
      <w:r w:rsidR="00CA0B9E">
        <w:instrText xml:space="preserve"> REF _Ref156883129 \r \h </w:instrText>
      </w:r>
      <w:r w:rsidR="00CA0B9E">
        <w:fldChar w:fldCharType="separate"/>
      </w:r>
      <w:r w:rsidR="00D32EB9">
        <w:rPr>
          <w:cs/>
        </w:rPr>
        <w:t>‎</w:t>
      </w:r>
      <w:r w:rsidR="00D32EB9">
        <w:t>13.2</w:t>
      </w:r>
      <w:r w:rsidR="00CA0B9E">
        <w:fldChar w:fldCharType="end"/>
      </w:r>
      <w:r w:rsidR="00FA35C6">
        <w:t>,</w:t>
      </w:r>
      <w:r w:rsidR="00CA0B9E">
        <w:t xml:space="preserve"> </w:t>
      </w:r>
      <w:r w:rsidR="00CA0B9E" w:rsidRPr="00FA35C6">
        <w:rPr>
          <w:i/>
          <w:iCs/>
        </w:rPr>
        <w:t>“</w:t>
      </w:r>
      <w:r w:rsidR="00CA0B9E" w:rsidRPr="00FA35C6">
        <w:rPr>
          <w:i/>
          <w:iCs/>
        </w:rPr>
        <w:fldChar w:fldCharType="begin"/>
      </w:r>
      <w:r w:rsidR="00CA0B9E" w:rsidRPr="00FA35C6">
        <w:rPr>
          <w:i/>
          <w:iCs/>
        </w:rPr>
        <w:instrText xml:space="preserve"> REF _Ref156883129 \h </w:instrText>
      </w:r>
      <w:r w:rsidR="00FA35C6">
        <w:rPr>
          <w:i/>
          <w:iCs/>
        </w:rPr>
        <w:instrText xml:space="preserve"> \* MERGEFORMAT </w:instrText>
      </w:r>
      <w:r w:rsidR="00CA0B9E" w:rsidRPr="00FA35C6">
        <w:rPr>
          <w:i/>
          <w:iCs/>
        </w:rPr>
      </w:r>
      <w:r w:rsidR="00CA0B9E" w:rsidRPr="00FA35C6">
        <w:rPr>
          <w:i/>
          <w:iCs/>
        </w:rPr>
        <w:fldChar w:fldCharType="separate"/>
      </w:r>
      <w:r w:rsidR="00D32EB9" w:rsidRPr="00D32EB9">
        <w:rPr>
          <w:i/>
          <w:iCs/>
        </w:rPr>
        <w:t>Market Definition</w:t>
      </w:r>
      <w:r w:rsidR="00CA0B9E" w:rsidRPr="00FA35C6">
        <w:rPr>
          <w:i/>
          <w:iCs/>
        </w:rPr>
        <w:fldChar w:fldCharType="end"/>
      </w:r>
      <w:r w:rsidR="00CA0B9E" w:rsidRPr="00FA35C6">
        <w:rPr>
          <w:i/>
          <w:iCs/>
        </w:rPr>
        <w:t>”</w:t>
      </w:r>
      <w:r w:rsidR="00FA35C6">
        <w:t xml:space="preserve"> and </w:t>
      </w:r>
      <w:r w:rsidR="00CA0B9E">
        <w:fldChar w:fldCharType="begin"/>
      </w:r>
      <w:r w:rsidR="00CA0B9E">
        <w:instrText xml:space="preserve"> REF _Ref157769113 \r \h </w:instrText>
      </w:r>
      <w:r w:rsidR="00CA0B9E">
        <w:fldChar w:fldCharType="separate"/>
      </w:r>
      <w:r w:rsidR="00D32EB9">
        <w:rPr>
          <w:cs/>
        </w:rPr>
        <w:t>‎</w:t>
      </w:r>
      <w:r w:rsidR="00D32EB9">
        <w:t>13.3</w:t>
      </w:r>
      <w:r w:rsidR="00CA0B9E">
        <w:fldChar w:fldCharType="end"/>
      </w:r>
      <w:r w:rsidR="00FA35C6">
        <w:t xml:space="preserve"> </w:t>
      </w:r>
      <w:r w:rsidR="00FA35C6" w:rsidRPr="00FA35C6">
        <w:rPr>
          <w:i/>
          <w:iCs/>
        </w:rPr>
        <w:t>“</w:t>
      </w:r>
      <w:r w:rsidR="00CA0B9E" w:rsidRPr="00FA35C6">
        <w:rPr>
          <w:i/>
          <w:iCs/>
        </w:rPr>
        <w:fldChar w:fldCharType="begin"/>
      </w:r>
      <w:r w:rsidR="00CA0B9E" w:rsidRPr="00FA35C6">
        <w:rPr>
          <w:i/>
          <w:iCs/>
        </w:rPr>
        <w:instrText xml:space="preserve"> REF _Ref157769113 \h </w:instrText>
      </w:r>
      <w:r w:rsidR="00FA35C6">
        <w:rPr>
          <w:i/>
          <w:iCs/>
        </w:rPr>
        <w:instrText xml:space="preserve"> \* MERGEFORMAT </w:instrText>
      </w:r>
      <w:r w:rsidR="00CA0B9E" w:rsidRPr="00FA35C6">
        <w:rPr>
          <w:i/>
          <w:iCs/>
        </w:rPr>
      </w:r>
      <w:r w:rsidR="00CA0B9E" w:rsidRPr="00FA35C6">
        <w:rPr>
          <w:i/>
          <w:iCs/>
        </w:rPr>
        <w:fldChar w:fldCharType="separate"/>
      </w:r>
      <w:r w:rsidR="00D32EB9" w:rsidRPr="00D32EB9">
        <w:rPr>
          <w:i/>
          <w:iCs/>
        </w:rPr>
        <w:t>Segment Definition</w:t>
      </w:r>
      <w:r w:rsidR="00CA0B9E" w:rsidRPr="00FA35C6">
        <w:rPr>
          <w:i/>
          <w:iCs/>
        </w:rPr>
        <w:fldChar w:fldCharType="end"/>
      </w:r>
      <w:r w:rsidR="00FA35C6" w:rsidRPr="00FA35C6">
        <w:rPr>
          <w:i/>
          <w:iCs/>
        </w:rPr>
        <w:t>”</w:t>
      </w:r>
      <w:r w:rsidR="00FA35C6">
        <w:t>.</w:t>
      </w:r>
    </w:p>
    <w:p w14:paraId="44452F27" w14:textId="77777777" w:rsidR="00CD428B" w:rsidRDefault="00CD428B" w:rsidP="00CD428B">
      <w:pPr>
        <w:pStyle w:val="Heading1"/>
      </w:pPr>
      <w:bookmarkStart w:id="766" w:name="_Ref83816514"/>
      <w:bookmarkStart w:id="767" w:name="_Ref83816520"/>
      <w:bookmarkStart w:id="768" w:name="_Toc84505074"/>
      <w:bookmarkStart w:id="769" w:name="_Ref92720578"/>
      <w:bookmarkStart w:id="770" w:name="_Toc86237777"/>
      <w:bookmarkStart w:id="771" w:name="_Toc95209350"/>
      <w:bookmarkStart w:id="772" w:name="_Toc95662340"/>
      <w:bookmarkStart w:id="773" w:name="_Ref147929064"/>
      <w:bookmarkStart w:id="774" w:name="_Ref147929070"/>
      <w:bookmarkStart w:id="775" w:name="_Toc153268214"/>
      <w:bookmarkStart w:id="776" w:name="_Toc161150514"/>
      <w:bookmarkStart w:id="777" w:name="_Ref81564643"/>
      <w:r>
        <w:lastRenderedPageBreak/>
        <w:t xml:space="preserve">The </w:t>
      </w:r>
      <w:r w:rsidRPr="001C637A">
        <w:t>Position Facet</w:t>
      </w:r>
      <w:bookmarkEnd w:id="766"/>
      <w:bookmarkEnd w:id="767"/>
      <w:bookmarkEnd w:id="768"/>
      <w:bookmarkEnd w:id="769"/>
      <w:bookmarkEnd w:id="770"/>
      <w:bookmarkEnd w:id="771"/>
      <w:bookmarkEnd w:id="772"/>
      <w:bookmarkEnd w:id="773"/>
      <w:bookmarkEnd w:id="774"/>
      <w:bookmarkEnd w:id="775"/>
      <w:bookmarkEnd w:id="776"/>
      <w:r w:rsidRPr="001C637A">
        <w:t xml:space="preserve"> </w:t>
      </w:r>
    </w:p>
    <w:p w14:paraId="2D2EB426" w14:textId="049437B1" w:rsidR="00CD428B" w:rsidRDefault="00CD428B" w:rsidP="00CD428B">
      <w:r>
        <w:t>The Position Facet provides the sum of a Resource transacted for by a Party, positive and negative, for each interval</w:t>
      </w:r>
      <w:r w:rsidR="00926DEB">
        <w:t xml:space="preserve"> </w:t>
      </w:r>
      <w:r w:rsidR="00436494">
        <w:t xml:space="preserve">and for each Segment, </w:t>
      </w:r>
      <w:r w:rsidR="00926DEB">
        <w:t xml:space="preserve">within a possibly larger bounding Interval. For example, </w:t>
      </w:r>
      <w:r w:rsidR="0037013E">
        <w:t xml:space="preserve">a Position </w:t>
      </w:r>
      <w:r w:rsidR="00AE6E0A">
        <w:t xml:space="preserve">sum all transactions over the course of a day. </w:t>
      </w:r>
      <w:r>
        <w:t xml:space="preserve">It is typically requested by an auditor or settlement agent (See Section </w:t>
      </w:r>
      <w:r>
        <w:fldChar w:fldCharType="begin"/>
      </w:r>
      <w:r>
        <w:instrText xml:space="preserve"> REF _Ref147930669 \r \h </w:instrText>
      </w:r>
      <w:r>
        <w:fldChar w:fldCharType="separate"/>
      </w:r>
      <w:r w:rsidR="00D32EB9">
        <w:rPr>
          <w:cs/>
        </w:rPr>
        <w:t>‎</w:t>
      </w:r>
      <w:r w:rsidR="00D32EB9">
        <w:t>8</w:t>
      </w:r>
      <w:r>
        <w:fldChar w:fldCharType="end"/>
      </w:r>
      <w:r>
        <w:t xml:space="preserve"> </w:t>
      </w:r>
      <w:r>
        <w:fldChar w:fldCharType="begin"/>
      </w:r>
      <w:r>
        <w:instrText xml:space="preserve"> REF _Ref147930673 \h </w:instrText>
      </w:r>
      <w:r>
        <w:fldChar w:fldCharType="separate"/>
      </w:r>
      <w:r w:rsidR="00D32EB9">
        <w:t xml:space="preserve">The </w:t>
      </w:r>
      <w:r w:rsidR="00D32EB9" w:rsidRPr="001C637A">
        <w:t>Delivery Facet</w:t>
      </w:r>
      <w:r>
        <w:fldChar w:fldCharType="end"/>
      </w:r>
      <w:r>
        <w:t>) or by a Party to get information about its own position.</w:t>
      </w:r>
    </w:p>
    <w:p w14:paraId="73C1EC7E" w14:textId="3727528D" w:rsidR="00CD428B" w:rsidRDefault="00CD428B" w:rsidP="00CD428B">
      <w:r>
        <w:t xml:space="preserve">For example, a Party may buy and sell from several Market Segments, perhaps with different Durations. A Party may also transact with specific counterparties in an Over-The-Counter (OTC) market. All of these are part of the Party’s position. In most Resource markets, a Party may also take delivery (see Section </w:t>
      </w:r>
      <w:r>
        <w:fldChar w:fldCharType="begin"/>
      </w:r>
      <w:r>
        <w:instrText xml:space="preserve"> REF _Ref151999912 \r \h </w:instrText>
      </w:r>
      <w:r>
        <w:fldChar w:fldCharType="separate"/>
      </w:r>
      <w:r w:rsidR="00D32EB9">
        <w:rPr>
          <w:cs/>
        </w:rPr>
        <w:t>‎</w:t>
      </w:r>
      <w:r w:rsidR="00D32EB9">
        <w:t>8</w:t>
      </w:r>
      <w:r>
        <w:fldChar w:fldCharType="end"/>
      </w:r>
      <w:r>
        <w:t xml:space="preserve">, </w:t>
      </w:r>
      <w:r>
        <w:fldChar w:fldCharType="begin"/>
      </w:r>
      <w:r>
        <w:instrText xml:space="preserve"> REF _Ref151999915 \h </w:instrText>
      </w:r>
      <w:r>
        <w:fldChar w:fldCharType="separate"/>
      </w:r>
      <w:r w:rsidR="00D32EB9">
        <w:t xml:space="preserve">The </w:t>
      </w:r>
      <w:r w:rsidR="00D32EB9" w:rsidRPr="001C637A">
        <w:t>Delivery Facet</w:t>
      </w:r>
      <w:r>
        <w:fldChar w:fldCharType="end"/>
      </w:r>
      <w:r>
        <w:t xml:space="preserve">) which is measured by a meter. But </w:t>
      </w:r>
      <w:r w:rsidR="009B6B9A">
        <w:t>what is the Quantity f</w:t>
      </w:r>
      <w:r w:rsidR="0049616D">
        <w:t xml:space="preserve">or this </w:t>
      </w:r>
      <w:r w:rsidR="009C149F">
        <w:t>“self</w:t>
      </w:r>
      <w:r w:rsidR="0049616D">
        <w:t>-executed</w:t>
      </w:r>
      <w:r w:rsidR="009C149F">
        <w:t>”</w:t>
      </w:r>
      <w:r w:rsidR="0049616D">
        <w:t xml:space="preserve"> Transaction</w:t>
      </w:r>
      <w:r>
        <w:t>? This amount can be calculated by the difference between Position and Delivery</w:t>
      </w:r>
      <w:r w:rsidR="005550AF">
        <w:t xml:space="preserve"> and </w:t>
      </w:r>
      <w:r w:rsidR="00385DAC">
        <w:t xml:space="preserve">thereby </w:t>
      </w:r>
      <w:r w:rsidR="005550AF">
        <w:t xml:space="preserve">creates </w:t>
      </w:r>
      <w:r w:rsidR="001447D1">
        <w:t>Transaction</w:t>
      </w:r>
      <w:r w:rsidR="00385DAC">
        <w:t>s</w:t>
      </w:r>
      <w:r w:rsidR="00A32948">
        <w:t xml:space="preserve"> for the used-but-never-bought Resource</w:t>
      </w:r>
      <w:r w:rsidR="001447D1">
        <w:t>.</w:t>
      </w:r>
      <w:r w:rsidR="00385DAC">
        <w:t xml:space="preserve"> </w:t>
      </w:r>
    </w:p>
    <w:p w14:paraId="719AA40B" w14:textId="4B34F4AD" w:rsidR="00CD428B" w:rsidRPr="00F12187" w:rsidRDefault="00CD428B" w:rsidP="00CD428B">
      <w:r>
        <w:t xml:space="preserve">There may be other reasons to track Position. A market rule may require a Party designated as a Market Maker to maintain a </w:t>
      </w:r>
      <w:r w:rsidR="001447D1">
        <w:t>P</w:t>
      </w:r>
      <w:r>
        <w:t xml:space="preserve">osition of a certain quantity. A Party representing a Storage System may have specific rules for </w:t>
      </w:r>
      <w:r w:rsidR="001447D1">
        <w:t>P</w:t>
      </w:r>
      <w:r>
        <w:t>osition before a weather event. This specification does not catalog all the use</w:t>
      </w:r>
      <w:r w:rsidR="001447D1">
        <w:t>s</w:t>
      </w:r>
      <w:r>
        <w:t xml:space="preserve"> for Position that a Market or Party may require.</w:t>
      </w:r>
    </w:p>
    <w:p w14:paraId="54942704" w14:textId="77777777" w:rsidR="00CD428B" w:rsidRDefault="00CD428B" w:rsidP="00CD428B">
      <w:pPr>
        <w:pStyle w:val="Heading2"/>
      </w:pPr>
      <w:bookmarkStart w:id="778" w:name="_Toc84505075"/>
      <w:bookmarkStart w:id="779" w:name="_Toc86237778"/>
      <w:bookmarkStart w:id="780" w:name="_Toc95209351"/>
      <w:bookmarkStart w:id="781" w:name="_Toc95662341"/>
      <w:bookmarkStart w:id="782" w:name="_Toc153268215"/>
      <w:bookmarkStart w:id="783" w:name="_Toc161150515"/>
      <w:r>
        <w:t>Introduction</w:t>
      </w:r>
      <w:bookmarkEnd w:id="778"/>
      <w:bookmarkEnd w:id="779"/>
      <w:bookmarkEnd w:id="780"/>
      <w:bookmarkEnd w:id="781"/>
      <w:bookmarkEnd w:id="782"/>
      <w:bookmarkEnd w:id="783"/>
    </w:p>
    <w:p w14:paraId="52A9A961" w14:textId="06F61B47" w:rsidR="00CD428B" w:rsidRPr="00E95A8E" w:rsidRDefault="00CD428B" w:rsidP="00CD428B">
      <w:pPr>
        <w:pStyle w:val="FootnoteText"/>
      </w:pPr>
      <w:r>
        <w:t xml:space="preserve">The purpose of the Position Facet is to allow access to the accumulated position for actors supporting specific Roles. A Party’s </w:t>
      </w:r>
      <w:r>
        <w:rPr>
          <w:b/>
          <w:i/>
        </w:rPr>
        <w:t>Position</w:t>
      </w:r>
      <w:r>
        <w:t xml:space="preserve"> for a time period is the algebraic sum of committed supply or sales for instruments overlapping that time period. </w:t>
      </w:r>
      <w:r w:rsidR="00814FF1">
        <w:t>A</w:t>
      </w:r>
      <w:r w:rsidR="00814FF1" w:rsidRPr="00E95A8E">
        <w:t xml:space="preserve"> </w:t>
      </w:r>
      <w:r w:rsidRPr="00E95A8E">
        <w:t xml:space="preserve">Party’s position for an </w:t>
      </w:r>
      <w:r>
        <w:t>Instrument</w:t>
      </w:r>
      <w:r w:rsidRPr="00E95A8E">
        <w:t xml:space="preserve"> is </w:t>
      </w:r>
      <w:r>
        <w:t>evolved from</w:t>
      </w:r>
      <w:r w:rsidRPr="00E95A8E">
        <w:t xml:space="preserve"> an accumulation of trades for that </w:t>
      </w:r>
      <w:r>
        <w:t>Instrument</w:t>
      </w:r>
      <w:r w:rsidRPr="00E95A8E">
        <w:t>.</w:t>
      </w:r>
    </w:p>
    <w:p w14:paraId="51D3E1C7" w14:textId="77777777" w:rsidR="00CD428B" w:rsidRDefault="00CD428B" w:rsidP="00CD428B">
      <w:r>
        <w:t>An Actor may, with appropriate authorization, request positions for other parties. This permits the specification and implementation of an auditor Actor. Roles using the Position Facet include:</w:t>
      </w:r>
    </w:p>
    <w:p w14:paraId="48896C94" w14:textId="77777777" w:rsidR="00CD428B" w:rsidRDefault="00CD428B" w:rsidP="00CD428B">
      <w:pPr>
        <w:pStyle w:val="ListParagraph"/>
        <w:numPr>
          <w:ilvl w:val="0"/>
          <w:numId w:val="18"/>
        </w:numPr>
      </w:pPr>
      <w:r>
        <w:t xml:space="preserve">The Actor whose position is being requested—the </w:t>
      </w:r>
      <w:r>
        <w:rPr>
          <w:i/>
        </w:rPr>
        <w:t>position Party</w:t>
      </w:r>
    </w:p>
    <w:p w14:paraId="5B174913" w14:textId="77777777" w:rsidR="00CD428B" w:rsidRPr="00292C04" w:rsidRDefault="00CD428B" w:rsidP="00CD428B">
      <w:pPr>
        <w:pStyle w:val="ListParagraph"/>
        <w:numPr>
          <w:ilvl w:val="0"/>
          <w:numId w:val="18"/>
        </w:numPr>
      </w:pPr>
      <w:r>
        <w:t xml:space="preserve">An Actor who is authorized to request position information for other actors—including but not limited to an auditor—the </w:t>
      </w:r>
      <w:r>
        <w:rPr>
          <w:i/>
        </w:rPr>
        <w:t>requestor</w:t>
      </w:r>
    </w:p>
    <w:p w14:paraId="07434742" w14:textId="372048A2" w:rsidR="00CD428B" w:rsidRPr="006F5EBD" w:rsidRDefault="00CD428B" w:rsidP="00CD428B">
      <w:r>
        <w:t xml:space="preserve">Position Interactions follow the Streams pattern. A request for position includes a </w:t>
      </w:r>
      <w:r w:rsidR="00A136A4">
        <w:t xml:space="preserve">bounding </w:t>
      </w:r>
      <w:r>
        <w:t>interval The response reports, at least, the Position for each Interval included within the bounded Interval of the Request.</w:t>
      </w:r>
    </w:p>
    <w:p w14:paraId="3B11538B" w14:textId="27C78800" w:rsidR="00CD428B" w:rsidRDefault="00CD428B" w:rsidP="00CD428B">
      <w:pPr>
        <w:pStyle w:val="Caption"/>
      </w:pPr>
      <w:bookmarkStart w:id="784" w:name="_Toc85711694"/>
      <w:bookmarkStart w:id="785" w:name="_Toc95209403"/>
      <w:bookmarkStart w:id="786" w:name="_Toc95662393"/>
      <w:bookmarkStart w:id="787" w:name="_Toc153268294"/>
      <w:bookmarkStart w:id="788" w:name="_Toc161150600"/>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7</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Position Facet</w:t>
      </w:r>
      <w:bookmarkEnd w:id="784"/>
      <w:bookmarkEnd w:id="785"/>
      <w:bookmarkEnd w:id="786"/>
      <w:bookmarkEnd w:id="787"/>
      <w:bookmarkEnd w:id="788"/>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681B4803" w14:textId="77777777" w:rsidTr="00A76729">
        <w:trPr>
          <w:cantSplit/>
          <w:tblHeader/>
        </w:trPr>
        <w:tc>
          <w:tcPr>
            <w:tcW w:w="1439" w:type="dxa"/>
            <w:shd w:val="clear" w:color="auto" w:fill="4472C4" w:themeFill="accent1"/>
            <w:hideMark/>
          </w:tcPr>
          <w:p w14:paraId="22BEC78D" w14:textId="77777777" w:rsidR="00CD428B" w:rsidRPr="00B52041" w:rsidRDefault="00CD428B" w:rsidP="00A76729">
            <w:pPr>
              <w:pStyle w:val="TableHeading"/>
            </w:pPr>
            <w:r>
              <w:t>Facet</w:t>
            </w:r>
          </w:p>
        </w:tc>
        <w:tc>
          <w:tcPr>
            <w:tcW w:w="2696" w:type="dxa"/>
            <w:shd w:val="clear" w:color="auto" w:fill="4472C4" w:themeFill="accent1"/>
            <w:hideMark/>
          </w:tcPr>
          <w:p w14:paraId="0BFA2DB7" w14:textId="77777777" w:rsidR="00CD428B" w:rsidRPr="00B52041" w:rsidRDefault="00CD428B" w:rsidP="00A76729">
            <w:pPr>
              <w:pStyle w:val="TableHeading"/>
            </w:pPr>
            <w:r>
              <w:t>Request Payload</w:t>
            </w:r>
          </w:p>
        </w:tc>
        <w:tc>
          <w:tcPr>
            <w:tcW w:w="2430" w:type="dxa"/>
            <w:shd w:val="clear" w:color="auto" w:fill="4472C4" w:themeFill="accent1"/>
            <w:hideMark/>
          </w:tcPr>
          <w:p w14:paraId="17B86F85"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199AF0F9" w14:textId="77777777" w:rsidR="00CD428B" w:rsidRPr="00B52041" w:rsidRDefault="00CD428B" w:rsidP="00A76729">
            <w:pPr>
              <w:pStyle w:val="TableHeading"/>
            </w:pPr>
            <w:r w:rsidRPr="00B52041">
              <w:t>Notes</w:t>
            </w:r>
          </w:p>
        </w:tc>
      </w:tr>
      <w:tr w:rsidR="00CD428B" w:rsidRPr="00B52041" w14:paraId="6D750215" w14:textId="77777777" w:rsidTr="00A76729">
        <w:tc>
          <w:tcPr>
            <w:tcW w:w="1439" w:type="dxa"/>
            <w:hideMark/>
          </w:tcPr>
          <w:p w14:paraId="79A686D5" w14:textId="77777777" w:rsidR="00CD428B" w:rsidRPr="00B52041" w:rsidRDefault="00CD428B" w:rsidP="00A76729">
            <w:pPr>
              <w:pStyle w:val="TableBody"/>
            </w:pPr>
            <w:r>
              <w:t>Position</w:t>
            </w:r>
          </w:p>
        </w:tc>
        <w:tc>
          <w:tcPr>
            <w:tcW w:w="2696" w:type="dxa"/>
            <w:hideMark/>
          </w:tcPr>
          <w:p w14:paraId="048FA13A" w14:textId="77777777" w:rsidR="00CD428B" w:rsidRPr="00B52041" w:rsidRDefault="00CD428B" w:rsidP="00A76729">
            <w:pPr>
              <w:pStyle w:val="TableBody"/>
            </w:pPr>
            <w:proofErr w:type="spellStart"/>
            <w:r>
              <w:t>EiRequestPosition</w:t>
            </w:r>
            <w:proofErr w:type="spellEnd"/>
          </w:p>
        </w:tc>
        <w:tc>
          <w:tcPr>
            <w:tcW w:w="2430" w:type="dxa"/>
            <w:hideMark/>
          </w:tcPr>
          <w:p w14:paraId="1528EDB0" w14:textId="77777777" w:rsidR="00CD428B" w:rsidRPr="00B52041" w:rsidRDefault="00CD428B" w:rsidP="00A76729">
            <w:pPr>
              <w:pStyle w:val="TableBody"/>
            </w:pPr>
            <w:proofErr w:type="spellStart"/>
            <w:r>
              <w:t>EiReplyPosition</w:t>
            </w:r>
            <w:proofErr w:type="spellEnd"/>
          </w:p>
        </w:tc>
        <w:tc>
          <w:tcPr>
            <w:tcW w:w="2250" w:type="dxa"/>
            <w:hideMark/>
          </w:tcPr>
          <w:p w14:paraId="5E333494" w14:textId="77777777" w:rsidR="00CD428B" w:rsidRPr="00B52041" w:rsidRDefault="00CD428B" w:rsidP="00A76729">
            <w:pPr>
              <w:pStyle w:val="TableBody"/>
            </w:pPr>
            <w:r>
              <w:t>Request an Actor’s Position(s) for a specific time interval, and reply with those Position(s) if access is authorized.</w:t>
            </w:r>
          </w:p>
        </w:tc>
      </w:tr>
    </w:tbl>
    <w:p w14:paraId="3CDDC42F" w14:textId="77777777" w:rsidR="00CD428B" w:rsidRDefault="00CD428B" w:rsidP="00CD428B">
      <w:r>
        <w:t xml:space="preserve">This is </w:t>
      </w:r>
      <w:r w:rsidRPr="009E3EC4">
        <w:t>the UML</w:t>
      </w:r>
      <w:r>
        <w:t xml:space="preserve"> sequence diagram for the Position Facet:</w:t>
      </w:r>
    </w:p>
    <w:p w14:paraId="22BC0FED" w14:textId="77777777" w:rsidR="00CD428B" w:rsidRDefault="00CD428B" w:rsidP="00CD428B">
      <w:pPr>
        <w:pStyle w:val="Figurewnext"/>
      </w:pPr>
      <w:r w:rsidRPr="00BA779E">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8975" cy="2502732"/>
                    </a:xfrm>
                    <a:prstGeom prst="rect">
                      <a:avLst/>
                    </a:prstGeom>
                  </pic:spPr>
                </pic:pic>
              </a:graphicData>
            </a:graphic>
          </wp:inline>
        </w:drawing>
      </w:r>
    </w:p>
    <w:p w14:paraId="23BBAA33" w14:textId="75028A3E" w:rsidR="00CD428B" w:rsidRDefault="00CD428B" w:rsidP="00CD428B">
      <w:pPr>
        <w:pStyle w:val="Caption"/>
      </w:pPr>
      <w:bookmarkStart w:id="789" w:name="_Toc85711713"/>
      <w:bookmarkStart w:id="790" w:name="_Toc95662075"/>
      <w:bookmarkStart w:id="791" w:name="_Toc95662233"/>
      <w:bookmarkStart w:id="792" w:name="_Toc95662252"/>
      <w:bookmarkStart w:id="793" w:name="_Toc95209423"/>
      <w:bookmarkStart w:id="794" w:name="_Toc95662413"/>
      <w:bookmarkStart w:id="795" w:name="_Toc153268335"/>
      <w:bookmarkStart w:id="796" w:name="_Toc161150637"/>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7</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t>: UML Sequence Diagram for the Position Facet</w:t>
      </w:r>
      <w:bookmarkEnd w:id="789"/>
      <w:bookmarkEnd w:id="790"/>
      <w:bookmarkEnd w:id="791"/>
      <w:bookmarkEnd w:id="792"/>
      <w:bookmarkEnd w:id="793"/>
      <w:bookmarkEnd w:id="794"/>
      <w:bookmarkEnd w:id="795"/>
      <w:bookmarkEnd w:id="796"/>
    </w:p>
    <w:p w14:paraId="717D3BB8" w14:textId="77777777" w:rsidR="00CD428B" w:rsidRDefault="00CD428B" w:rsidP="00CD428B">
      <w:pPr>
        <w:pStyle w:val="Heading2"/>
      </w:pPr>
      <w:bookmarkStart w:id="797" w:name="_Ref81566602"/>
      <w:bookmarkStart w:id="798" w:name="_Toc84505078"/>
      <w:bookmarkStart w:id="799" w:name="_Toc86237781"/>
      <w:bookmarkStart w:id="800" w:name="_Toc95209354"/>
      <w:bookmarkStart w:id="801" w:name="_Toc95662344"/>
      <w:bookmarkStart w:id="802" w:name="_Toc153268217"/>
      <w:bookmarkStart w:id="803" w:name="_Toc161150516"/>
      <w:r w:rsidRPr="00CB4655">
        <w:t xml:space="preserve">Information Model for the </w:t>
      </w:r>
      <w:r>
        <w:t>Position Facet</w:t>
      </w:r>
      <w:bookmarkEnd w:id="797"/>
      <w:bookmarkEnd w:id="798"/>
      <w:bookmarkEnd w:id="799"/>
      <w:bookmarkEnd w:id="800"/>
      <w:bookmarkEnd w:id="801"/>
      <w:bookmarkEnd w:id="802"/>
      <w:bookmarkEnd w:id="803"/>
    </w:p>
    <w:p w14:paraId="6C68EFD6" w14:textId="77777777" w:rsidR="00CD428B" w:rsidRDefault="00CD428B" w:rsidP="00CD428B">
      <w:r>
        <w:t>For Position, a bounding interval is specified and the position in each interval contained in the closed bounding interval is returned. A Request for Position specifies either a Product or a Resource.</w:t>
      </w:r>
    </w:p>
    <w:p w14:paraId="10E780F1" w14:textId="2C9E3A09" w:rsidR="00CD428B" w:rsidRDefault="00CD428B" w:rsidP="00CD428B">
      <w:r>
        <w:t>When the Position Request is for a Resource, then the Position is assembled from all</w:t>
      </w:r>
      <w:r w:rsidR="00BF5264">
        <w:t xml:space="preserve"> Transactions</w:t>
      </w:r>
      <w:r>
        <w:t xml:space="preserve"> for that Resource. For example, a </w:t>
      </w:r>
      <w:r w:rsidR="00CE5D70">
        <w:t>Transaction</w:t>
      </w:r>
      <w:r>
        <w:t xml:space="preserve"> for Green Power, however defined, may only exist between 1:00 PM and 4:00 PM. The Position for Power for the rest of the day may be assembled from several sources, perhaps with </w:t>
      </w:r>
      <w:r w:rsidR="00CE5D70">
        <w:t xml:space="preserve">different </w:t>
      </w:r>
      <w:r>
        <w:t xml:space="preserve">Warrants. </w:t>
      </w:r>
    </w:p>
    <w:p w14:paraId="1C4A646F" w14:textId="77777777" w:rsidR="00CD428B" w:rsidRDefault="00CD428B" w:rsidP="00CD428B">
      <w:r w:rsidRPr="00FC0156">
        <w:t xml:space="preserve">A </w:t>
      </w:r>
      <w:r>
        <w:t>P</w:t>
      </w:r>
      <w:r w:rsidRPr="00FC0156">
        <w:t>osition is concerned with the total amount under contract, not the prices.</w:t>
      </w:r>
      <w:r>
        <w:t xml:space="preserve"> If an Actor has positions in more than one Product, say, in a one-hour Product and in a one-minute Product, then the returned Position SHALL use the shorter Duration.</w:t>
      </w:r>
    </w:p>
    <w:p w14:paraId="6CFBC9B8" w14:textId="77777777" w:rsidR="00CD428B" w:rsidRDefault="00CD428B" w:rsidP="00CD428B">
      <w:r>
        <w:t>The attributes are shown in the following section.</w:t>
      </w:r>
    </w:p>
    <w:p w14:paraId="1276780E" w14:textId="77777777" w:rsidR="00CD428B" w:rsidRDefault="00CD428B" w:rsidP="00CD428B">
      <w:pPr>
        <w:pStyle w:val="Heading2"/>
      </w:pPr>
      <w:bookmarkStart w:id="804" w:name="_Toc85642141"/>
      <w:bookmarkStart w:id="805" w:name="_Toc84505079"/>
      <w:bookmarkStart w:id="806" w:name="_Toc86237782"/>
      <w:bookmarkStart w:id="807" w:name="_Toc95209355"/>
      <w:bookmarkStart w:id="808" w:name="_Toc95662345"/>
      <w:bookmarkStart w:id="809" w:name="_Toc153268218"/>
      <w:bookmarkStart w:id="810" w:name="_Toc161150517"/>
      <w:bookmarkEnd w:id="804"/>
      <w:r>
        <w:t>Payloads for the Position Facet</w:t>
      </w:r>
      <w:bookmarkEnd w:id="805"/>
      <w:bookmarkEnd w:id="806"/>
      <w:bookmarkEnd w:id="807"/>
      <w:bookmarkEnd w:id="808"/>
      <w:bookmarkEnd w:id="809"/>
      <w:bookmarkEnd w:id="810"/>
    </w:p>
    <w:p w14:paraId="2FBB60BE" w14:textId="77777777" w:rsidR="00E97485" w:rsidRDefault="00CD428B" w:rsidP="00CD428B">
      <w:r>
        <w:t xml:space="preserve">The Position payload is in the format of a CTS Stream, with only a Quantity in the Interval Payload. </w:t>
      </w:r>
      <w:r w:rsidR="00E97485">
        <w:t>Position stated against the sum of  Transactions in all Segments.</w:t>
      </w:r>
    </w:p>
    <w:p w14:paraId="20B42AFC" w14:textId="77777777" w:rsidR="00CD428B" w:rsidRDefault="00CD428B" w:rsidP="00CD428B">
      <w:r>
        <w:t xml:space="preserve">The </w:t>
      </w:r>
      <w:r>
        <w:rPr>
          <w:b/>
        </w:rPr>
        <w:t>[UML]</w:t>
      </w:r>
      <w:r>
        <w:t xml:space="preserve"> class diagram describes the payloads for the Position facet.</w:t>
      </w:r>
    </w:p>
    <w:p w14:paraId="3AE1CD41" w14:textId="42E404A5" w:rsidR="00CD428B" w:rsidRDefault="00CD428B" w:rsidP="00CD428B">
      <w:pPr>
        <w:pStyle w:val="Caption"/>
      </w:pPr>
      <w:r>
        <w:rPr>
          <w:noProof/>
        </w:rPr>
        <w:lastRenderedPageBreak/>
        <w:drawing>
          <wp:inline distT="0" distB="0" distL="0" distR="0" wp14:anchorId="037B5F95" wp14:editId="4093023C">
            <wp:extent cx="3502152" cy="3694176"/>
            <wp:effectExtent l="0" t="0" r="3175" b="1905"/>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
                    <pic:cNvPicPr/>
                  </pic:nvPicPr>
                  <pic:blipFill>
                    <a:blip r:embed="rId68"/>
                    <a:stretch>
                      <a:fillRect/>
                    </a:stretch>
                  </pic:blipFill>
                  <pic:spPr>
                    <a:xfrm>
                      <a:off x="0" y="0"/>
                      <a:ext cx="3502152" cy="3694176"/>
                    </a:xfrm>
                    <a:prstGeom prst="rect">
                      <a:avLst/>
                    </a:prstGeom>
                  </pic:spPr>
                </pic:pic>
              </a:graphicData>
            </a:graphic>
          </wp:inline>
        </w:drawing>
      </w:r>
    </w:p>
    <w:p w14:paraId="038C09F0" w14:textId="57CC786C" w:rsidR="00CD428B" w:rsidRDefault="00CD428B" w:rsidP="00CD428B">
      <w:pPr>
        <w:pStyle w:val="Caption"/>
      </w:pPr>
      <w:bookmarkStart w:id="811" w:name="_Toc85711714"/>
      <w:bookmarkStart w:id="812" w:name="_Toc95662076"/>
      <w:bookmarkStart w:id="813" w:name="_Toc95662234"/>
      <w:bookmarkStart w:id="814" w:name="_Toc95662253"/>
      <w:bookmarkStart w:id="815" w:name="_Toc95209424"/>
      <w:bookmarkStart w:id="816" w:name="_Toc95662414"/>
      <w:bookmarkStart w:id="817" w:name="_Toc153268336"/>
      <w:bookmarkStart w:id="818" w:name="_Toc161150638"/>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7</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r>
        <w:t xml:space="preserve">: </w:t>
      </w:r>
      <w:r w:rsidRPr="001550C5">
        <w:t>UML Class Diagram of Payloads for the Position Facet</w:t>
      </w:r>
      <w:bookmarkEnd w:id="811"/>
      <w:bookmarkEnd w:id="812"/>
      <w:bookmarkEnd w:id="813"/>
      <w:bookmarkEnd w:id="814"/>
      <w:bookmarkEnd w:id="815"/>
      <w:bookmarkEnd w:id="816"/>
      <w:bookmarkEnd w:id="817"/>
      <w:bookmarkEnd w:id="818"/>
    </w:p>
    <w:p w14:paraId="2E65EF11" w14:textId="77777777" w:rsidR="00CD428B" w:rsidRDefault="00CD428B" w:rsidP="00CD428B"/>
    <w:p w14:paraId="17911F78" w14:textId="01B4D811" w:rsidR="00CD428B" w:rsidRDefault="00CD428B" w:rsidP="00CD428B">
      <w:pPr>
        <w:pStyle w:val="Caption"/>
      </w:pPr>
      <w:bookmarkStart w:id="819" w:name="_Toc85711695"/>
      <w:bookmarkStart w:id="820" w:name="_Toc95209404"/>
      <w:bookmarkStart w:id="821" w:name="_Toc95662394"/>
      <w:bookmarkStart w:id="822" w:name="_Toc153268295"/>
      <w:bookmarkStart w:id="823" w:name="_Toc161150601"/>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7</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r>
        <w:t>: Attributes of Position Facet Payloads</w:t>
      </w:r>
      <w:bookmarkEnd w:id="819"/>
      <w:bookmarkEnd w:id="820"/>
      <w:bookmarkEnd w:id="821"/>
      <w:bookmarkEnd w:id="822"/>
      <w:bookmarkEnd w:id="823"/>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3672"/>
        <w:gridCol w:w="3132"/>
      </w:tblGrid>
      <w:tr w:rsidR="00CD428B" w:rsidRPr="00B52041" w14:paraId="7A159622" w14:textId="77777777" w:rsidTr="00A76729">
        <w:trPr>
          <w:cantSplit/>
          <w:trHeight w:val="391"/>
          <w:tblHeader/>
        </w:trPr>
        <w:tc>
          <w:tcPr>
            <w:tcW w:w="2694" w:type="dxa"/>
            <w:shd w:val="clear" w:color="auto" w:fill="4472C4" w:themeFill="accent1"/>
            <w:hideMark/>
          </w:tcPr>
          <w:p w14:paraId="3570EC3A" w14:textId="77777777" w:rsidR="00CD428B" w:rsidRPr="00B52041" w:rsidRDefault="00CD428B" w:rsidP="00A76729">
            <w:pPr>
              <w:pStyle w:val="TableHeading"/>
            </w:pPr>
            <w:r>
              <w:t>Attribute</w:t>
            </w:r>
          </w:p>
        </w:tc>
        <w:tc>
          <w:tcPr>
            <w:tcW w:w="3672" w:type="dxa"/>
            <w:shd w:val="clear" w:color="auto" w:fill="4472C4" w:themeFill="accent1"/>
            <w:hideMark/>
          </w:tcPr>
          <w:p w14:paraId="4823384C" w14:textId="77777777" w:rsidR="00CD428B" w:rsidRPr="00B52041" w:rsidRDefault="00CD428B" w:rsidP="00A76729">
            <w:pPr>
              <w:pStyle w:val="TableHeading"/>
            </w:pPr>
            <w:r>
              <w:t>Meaning</w:t>
            </w:r>
          </w:p>
        </w:tc>
        <w:tc>
          <w:tcPr>
            <w:tcW w:w="3132" w:type="dxa"/>
            <w:shd w:val="clear" w:color="auto" w:fill="4472C4" w:themeFill="accent1"/>
            <w:hideMark/>
          </w:tcPr>
          <w:p w14:paraId="0A33A38A" w14:textId="77777777" w:rsidR="00CD428B" w:rsidRPr="00B52041" w:rsidRDefault="00CD428B" w:rsidP="00A76729">
            <w:pPr>
              <w:pStyle w:val="TableHeading"/>
            </w:pPr>
            <w:r w:rsidRPr="00B52041">
              <w:t>Notes</w:t>
            </w:r>
          </w:p>
        </w:tc>
      </w:tr>
      <w:tr w:rsidR="00CD428B" w:rsidRPr="00B52041" w14:paraId="116750C6" w14:textId="77777777" w:rsidTr="00A76729">
        <w:trPr>
          <w:cantSplit/>
          <w:trHeight w:val="614"/>
        </w:trPr>
        <w:tc>
          <w:tcPr>
            <w:tcW w:w="2694" w:type="dxa"/>
          </w:tcPr>
          <w:p w14:paraId="292D8E9D" w14:textId="77777777" w:rsidR="00CD428B" w:rsidRPr="0014141C" w:rsidRDefault="00CD428B" w:rsidP="00A76729">
            <w:pPr>
              <w:pStyle w:val="TableBody"/>
            </w:pPr>
            <w:r>
              <w:t>Bounding Interval</w:t>
            </w:r>
          </w:p>
        </w:tc>
        <w:tc>
          <w:tcPr>
            <w:tcW w:w="3672" w:type="dxa"/>
          </w:tcPr>
          <w:p w14:paraId="53C4E50A" w14:textId="77777777" w:rsidR="00CD428B" w:rsidRPr="00B52041" w:rsidRDefault="00CD428B" w:rsidP="00A76729">
            <w:pPr>
              <w:pStyle w:val="TableBody"/>
            </w:pPr>
            <w:r>
              <w:t>The [closed] time interval for which position information is requested. The first Positions Stream element starts at or after the start of the Bounding Interval. The last Stream element ends at or before the start of the Bounding Interval.</w:t>
            </w:r>
          </w:p>
        </w:tc>
        <w:tc>
          <w:tcPr>
            <w:tcW w:w="3132" w:type="dxa"/>
          </w:tcPr>
          <w:p w14:paraId="43939FD4" w14:textId="77777777" w:rsidR="00CD428B" w:rsidRPr="00B52041" w:rsidRDefault="00CD428B" w:rsidP="00A76729">
            <w:pPr>
              <w:pStyle w:val="TableContents"/>
              <w:rPr>
                <w:sz w:val="20"/>
              </w:rPr>
            </w:pPr>
          </w:p>
        </w:tc>
      </w:tr>
      <w:tr w:rsidR="00CD428B" w:rsidRPr="00B52041" w14:paraId="37BA7F5C" w14:textId="77777777" w:rsidTr="00A76729">
        <w:trPr>
          <w:cantSplit/>
          <w:trHeight w:val="391"/>
        </w:trPr>
        <w:tc>
          <w:tcPr>
            <w:tcW w:w="2694" w:type="dxa"/>
          </w:tcPr>
          <w:p w14:paraId="43927DB8" w14:textId="77777777" w:rsidR="00CD428B" w:rsidRPr="0014141C" w:rsidRDefault="00CD428B" w:rsidP="00A76729">
            <w:pPr>
              <w:pStyle w:val="TableBody"/>
            </w:pPr>
            <w:r>
              <w:t>Position Party</w:t>
            </w:r>
          </w:p>
        </w:tc>
        <w:tc>
          <w:tcPr>
            <w:tcW w:w="3672" w:type="dxa"/>
          </w:tcPr>
          <w:p w14:paraId="65EDC1C0" w14:textId="77777777" w:rsidR="00CD428B" w:rsidRPr="00B52041" w:rsidRDefault="00CD428B" w:rsidP="00A76729">
            <w:pPr>
              <w:pStyle w:val="TableBody"/>
            </w:pPr>
            <w:r>
              <w:t>The Party whose position is being requested.</w:t>
            </w:r>
          </w:p>
        </w:tc>
        <w:tc>
          <w:tcPr>
            <w:tcW w:w="3132" w:type="dxa"/>
          </w:tcPr>
          <w:p w14:paraId="6D2ECEA5" w14:textId="77777777" w:rsidR="00CD428B" w:rsidRPr="00B52041" w:rsidRDefault="00CD428B" w:rsidP="00A76729">
            <w:pPr>
              <w:pStyle w:val="TableBody"/>
            </w:pPr>
            <w:r>
              <w:t>Allows a request for another Party’s position, with appropriate privacy and security constraints</w:t>
            </w:r>
          </w:p>
        </w:tc>
      </w:tr>
      <w:tr w:rsidR="00CD428B" w:rsidRPr="00B52041" w14:paraId="7552BD73" w14:textId="77777777" w:rsidTr="00A76729">
        <w:trPr>
          <w:cantSplit/>
          <w:trHeight w:val="391"/>
        </w:trPr>
        <w:tc>
          <w:tcPr>
            <w:tcW w:w="2694" w:type="dxa"/>
          </w:tcPr>
          <w:p w14:paraId="08B4CA29" w14:textId="77777777" w:rsidR="00CD428B" w:rsidRDefault="00CD428B" w:rsidP="00A76729">
            <w:pPr>
              <w:pStyle w:val="TableBody"/>
            </w:pPr>
            <w:r>
              <w:t>Resource Designator</w:t>
            </w:r>
          </w:p>
        </w:tc>
        <w:tc>
          <w:tcPr>
            <w:tcW w:w="3672" w:type="dxa"/>
          </w:tcPr>
          <w:p w14:paraId="1ABC434A" w14:textId="77777777" w:rsidR="00CD428B" w:rsidDel="00FD2678" w:rsidRDefault="00CD428B" w:rsidP="00A76729">
            <w:pPr>
              <w:pStyle w:val="TableBody"/>
            </w:pPr>
            <w:r>
              <w:t>The Resource for which Position is being requested</w:t>
            </w:r>
          </w:p>
        </w:tc>
        <w:tc>
          <w:tcPr>
            <w:tcW w:w="3132" w:type="dxa"/>
          </w:tcPr>
          <w:p w14:paraId="436E30CB" w14:textId="77777777" w:rsidR="00CD428B" w:rsidRDefault="00CD428B" w:rsidP="00A76729">
            <w:pPr>
              <w:pStyle w:val="TableBody"/>
            </w:pPr>
            <w:r>
              <w:t>Should match the identified Market’s Resource Designator</w:t>
            </w:r>
          </w:p>
        </w:tc>
      </w:tr>
      <w:tr w:rsidR="00CD428B" w:rsidRPr="00B52041" w14:paraId="72EC728C" w14:textId="77777777" w:rsidTr="00A76729">
        <w:trPr>
          <w:cantSplit/>
          <w:trHeight w:val="391"/>
        </w:trPr>
        <w:tc>
          <w:tcPr>
            <w:tcW w:w="2694" w:type="dxa"/>
          </w:tcPr>
          <w:p w14:paraId="023ADF97" w14:textId="6C8F332F" w:rsidR="00CD428B" w:rsidRDefault="00CD428B" w:rsidP="00A76729">
            <w:pPr>
              <w:pStyle w:val="TableBody"/>
            </w:pPr>
            <w:r>
              <w:t>Market ID</w:t>
            </w:r>
          </w:p>
        </w:tc>
        <w:tc>
          <w:tcPr>
            <w:tcW w:w="3672" w:type="dxa"/>
          </w:tcPr>
          <w:p w14:paraId="27A04C3E" w14:textId="77777777" w:rsidR="00CD428B" w:rsidRDefault="00CD428B" w:rsidP="00A76729">
            <w:pPr>
              <w:pStyle w:val="TableBody"/>
            </w:pPr>
            <w:r>
              <w:t>Identifier of the market of interest</w:t>
            </w:r>
          </w:p>
        </w:tc>
        <w:tc>
          <w:tcPr>
            <w:tcW w:w="3132" w:type="dxa"/>
          </w:tcPr>
          <w:p w14:paraId="63E8BECC" w14:textId="370E2351" w:rsidR="00CD428B" w:rsidRDefault="00E97485" w:rsidP="00E97485">
            <w:pPr>
              <w:pStyle w:val="TableBody"/>
            </w:pPr>
            <w:r>
              <w:t>A Party MAY be able to participate in more than one Market</w:t>
            </w:r>
            <w:r>
              <w:br/>
            </w:r>
            <w:r w:rsidR="00CD428B">
              <w:t xml:space="preserve">See Section </w:t>
            </w:r>
            <w:r w:rsidR="00CD428B">
              <w:fldChar w:fldCharType="begin"/>
            </w:r>
            <w:r w:rsidR="00CD428B">
              <w:instrText xml:space="preserve"> REF _Ref150799849 \r \h </w:instrText>
            </w:r>
            <w:r w:rsidR="00CD428B">
              <w:fldChar w:fldCharType="separate"/>
            </w:r>
            <w:r w:rsidR="00D32EB9">
              <w:rPr>
                <w:cs/>
              </w:rPr>
              <w:t>‎</w:t>
            </w:r>
            <w:r w:rsidR="00D32EB9">
              <w:t>13</w:t>
            </w:r>
            <w:r w:rsidR="00CD428B">
              <w:fldChar w:fldCharType="end"/>
            </w:r>
            <w:r w:rsidR="00CD428B">
              <w:t>.</w:t>
            </w:r>
          </w:p>
        </w:tc>
      </w:tr>
      <w:tr w:rsidR="00CD428B" w:rsidRPr="00B52041" w14:paraId="26AC89B1" w14:textId="77777777" w:rsidTr="00A76729">
        <w:trPr>
          <w:cantSplit/>
          <w:trHeight w:val="391"/>
        </w:trPr>
        <w:tc>
          <w:tcPr>
            <w:tcW w:w="2694" w:type="dxa"/>
          </w:tcPr>
          <w:p w14:paraId="73F347E9" w14:textId="77777777" w:rsidR="00CD428B" w:rsidRPr="0014141C" w:rsidRDefault="00CD428B" w:rsidP="00A76729">
            <w:pPr>
              <w:pStyle w:val="TableBody"/>
            </w:pPr>
            <w:r>
              <w:t>Request ID</w:t>
            </w:r>
          </w:p>
        </w:tc>
        <w:tc>
          <w:tcPr>
            <w:tcW w:w="3672" w:type="dxa"/>
          </w:tcPr>
          <w:p w14:paraId="571ABAF1" w14:textId="77777777" w:rsidR="00CD428B" w:rsidRPr="00B52041" w:rsidRDefault="00CD428B" w:rsidP="00A76729">
            <w:pPr>
              <w:pStyle w:val="TableBody"/>
            </w:pPr>
            <w:r>
              <w:t>A reference to this payload</w:t>
            </w:r>
          </w:p>
        </w:tc>
        <w:tc>
          <w:tcPr>
            <w:tcW w:w="3132" w:type="dxa"/>
          </w:tcPr>
          <w:p w14:paraId="37828EC9" w14:textId="77777777" w:rsidR="00CD428B" w:rsidRPr="00B52041" w:rsidRDefault="00CD428B" w:rsidP="00A76729">
            <w:pPr>
              <w:pStyle w:val="TableBody"/>
            </w:pPr>
            <w:r>
              <w:t>May be used as a correlation ID</w:t>
            </w:r>
          </w:p>
        </w:tc>
      </w:tr>
      <w:tr w:rsidR="00CD428B" w:rsidRPr="00B52041" w14:paraId="40D567D9" w14:textId="77777777" w:rsidTr="00A76729">
        <w:trPr>
          <w:cantSplit/>
          <w:trHeight w:val="391"/>
        </w:trPr>
        <w:tc>
          <w:tcPr>
            <w:tcW w:w="2694" w:type="dxa"/>
          </w:tcPr>
          <w:p w14:paraId="442B0884" w14:textId="77777777" w:rsidR="00CD428B" w:rsidRDefault="00CD428B" w:rsidP="00A76729">
            <w:pPr>
              <w:pStyle w:val="TableBody"/>
            </w:pPr>
            <w:r>
              <w:t>Requestor</w:t>
            </w:r>
          </w:p>
        </w:tc>
        <w:tc>
          <w:tcPr>
            <w:tcW w:w="3672" w:type="dxa"/>
          </w:tcPr>
          <w:p w14:paraId="41F29927" w14:textId="77777777" w:rsidR="00CD428B" w:rsidRPr="00B52041" w:rsidRDefault="00CD428B" w:rsidP="00A76729">
            <w:pPr>
              <w:pStyle w:val="TableBody"/>
            </w:pPr>
            <w:r>
              <w:t xml:space="preserve">The Party requesting the position. </w:t>
            </w:r>
          </w:p>
        </w:tc>
        <w:tc>
          <w:tcPr>
            <w:tcW w:w="3132" w:type="dxa"/>
          </w:tcPr>
          <w:p w14:paraId="12EA47E9" w14:textId="4CAB8517" w:rsidR="00CD428B" w:rsidRPr="00B52041" w:rsidRDefault="00CD428B" w:rsidP="00A76729">
            <w:pPr>
              <w:pStyle w:val="TableBody"/>
            </w:pPr>
            <w:r>
              <w:t xml:space="preserve">A failure indication will be returned if the Requestor is not authorized to access position information for Position Party. </w:t>
            </w:r>
          </w:p>
        </w:tc>
      </w:tr>
      <w:tr w:rsidR="00CD428B" w:rsidRPr="00B52041" w14:paraId="168C4CBD" w14:textId="77777777" w:rsidTr="00A76729">
        <w:trPr>
          <w:cantSplit/>
          <w:trHeight w:val="391"/>
        </w:trPr>
        <w:tc>
          <w:tcPr>
            <w:tcW w:w="2694" w:type="dxa"/>
          </w:tcPr>
          <w:p w14:paraId="55FDBE22" w14:textId="77777777" w:rsidR="00CD428B" w:rsidRDefault="00CD428B" w:rsidP="00A76729">
            <w:pPr>
              <w:pStyle w:val="TableBody"/>
            </w:pPr>
            <w:r>
              <w:lastRenderedPageBreak/>
              <w:t>Positions</w:t>
            </w:r>
          </w:p>
        </w:tc>
        <w:tc>
          <w:tcPr>
            <w:tcW w:w="3672" w:type="dxa"/>
          </w:tcPr>
          <w:p w14:paraId="0273F114" w14:textId="77777777" w:rsidR="00CD428B" w:rsidRDefault="00CD428B" w:rsidP="00A76729">
            <w:pPr>
              <w:pStyle w:val="TableBody"/>
            </w:pPr>
            <w:r>
              <w:t>CTS Streams containing the positions for Position Party for each Resource. Positions are signed and may be zero.</w:t>
            </w:r>
          </w:p>
        </w:tc>
        <w:tc>
          <w:tcPr>
            <w:tcW w:w="3132" w:type="dxa"/>
          </w:tcPr>
          <w:p w14:paraId="34F42DC2" w14:textId="63305313" w:rsidR="00CD428B" w:rsidRDefault="00CD428B" w:rsidP="00A76729">
            <w:pPr>
              <w:pStyle w:val="TableBody"/>
            </w:pPr>
            <w:r>
              <w:t xml:space="preserve">Each </w:t>
            </w:r>
            <w:r w:rsidR="00E16298">
              <w:t>CtsStream</w:t>
            </w:r>
            <w:r w:rsidR="00B67B5B">
              <w:t xml:space="preserve"> </w:t>
            </w:r>
            <w:r>
              <w:t xml:space="preserve">interval that is contained within the Bounding Interval will have a value associated (signed integer).  Note that a </w:t>
            </w:r>
            <w:r w:rsidR="00E16298">
              <w:t>CtsStream</w:t>
            </w:r>
            <w:r w:rsidR="00BB18DC">
              <w:t xml:space="preserve"> </w:t>
            </w:r>
            <w:r>
              <w:t>contains a Resource Designator</w:t>
            </w:r>
          </w:p>
        </w:tc>
      </w:tr>
      <w:tr w:rsidR="00CD428B" w:rsidRPr="00B52041" w14:paraId="6813F49B" w14:textId="77777777" w:rsidTr="00A76729">
        <w:trPr>
          <w:cantSplit/>
          <w:trHeight w:val="391"/>
        </w:trPr>
        <w:tc>
          <w:tcPr>
            <w:tcW w:w="2694" w:type="dxa"/>
          </w:tcPr>
          <w:p w14:paraId="1F68B04D" w14:textId="77777777" w:rsidR="00CD428B" w:rsidRDefault="00CD428B" w:rsidP="00A76729">
            <w:pPr>
              <w:pStyle w:val="TableBody"/>
            </w:pPr>
            <w:r>
              <w:t>Response</w:t>
            </w:r>
          </w:p>
        </w:tc>
        <w:tc>
          <w:tcPr>
            <w:tcW w:w="3672" w:type="dxa"/>
          </w:tcPr>
          <w:p w14:paraId="0E4031F3" w14:textId="6B1D964C" w:rsidR="00CD428B" w:rsidRDefault="00CD428B" w:rsidP="00A76729">
            <w:pPr>
              <w:pStyle w:val="TableBody"/>
            </w:pPr>
            <w:r>
              <w:t xml:space="preserve">An </w:t>
            </w:r>
            <w:proofErr w:type="spellStart"/>
            <w:r>
              <w:t>EiResponse</w:t>
            </w:r>
            <w:proofErr w:type="spellEnd"/>
            <w:r w:rsidR="00BB18DC">
              <w:t xml:space="preserve"> w</w:t>
            </w:r>
            <w:r>
              <w:t>ill indicate failure if Requestor is not authorized to access position information for Position Party for any of the requested intervals.</w:t>
            </w:r>
          </w:p>
        </w:tc>
        <w:tc>
          <w:tcPr>
            <w:tcW w:w="3132" w:type="dxa"/>
          </w:tcPr>
          <w:p w14:paraId="4FC8DEB0" w14:textId="77777777" w:rsidR="00CD428B" w:rsidRDefault="00CD428B" w:rsidP="00A76729">
            <w:pPr>
              <w:pStyle w:val="TableContents"/>
              <w:rPr>
                <w:sz w:val="20"/>
              </w:rPr>
            </w:pPr>
          </w:p>
        </w:tc>
      </w:tr>
    </w:tbl>
    <w:p w14:paraId="609BC303" w14:textId="77777777" w:rsidR="00CD428B" w:rsidRDefault="00CD428B" w:rsidP="00CD428B">
      <w:r>
        <w:t>The following system-specific requirements are out of scope:</w:t>
      </w:r>
    </w:p>
    <w:p w14:paraId="529528B9" w14:textId="77777777" w:rsidR="00CD428B" w:rsidRDefault="00CD428B" w:rsidP="00CD428B">
      <w:pPr>
        <w:pStyle w:val="ListParagraph"/>
        <w:numPr>
          <w:ilvl w:val="0"/>
          <w:numId w:val="20"/>
        </w:numPr>
      </w:pPr>
      <w:r>
        <w:t xml:space="preserve">Different systems may support Position requests for different purposes. An Actor MAY request its own position(s) to recover from failure. </w:t>
      </w:r>
    </w:p>
    <w:p w14:paraId="4EA0F1BE" w14:textId="6810D07E" w:rsidR="00CD428B" w:rsidRDefault="00CD428B" w:rsidP="00CD428B">
      <w:pPr>
        <w:pStyle w:val="ListParagraph"/>
        <w:numPr>
          <w:ilvl w:val="0"/>
          <w:numId w:val="20"/>
        </w:numPr>
      </w:pPr>
      <w:r>
        <w:t xml:space="preserve">A supplier of last resort MAY compare Positions to Delivery to impute transactions for unpurchased power delivered. (See </w:t>
      </w:r>
      <w:r>
        <w:fldChar w:fldCharType="begin"/>
      </w:r>
      <w:r>
        <w:instrText xml:space="preserve"> REF _Ref81564717 \r \h </w:instrText>
      </w:r>
      <w:r>
        <w:fldChar w:fldCharType="separate"/>
      </w:r>
      <w:r w:rsidR="00D32EB9">
        <w:rPr>
          <w:cs/>
        </w:rPr>
        <w:t>‎</w:t>
      </w:r>
      <w:r w:rsidR="00D32EB9">
        <w:t>8</w:t>
      </w:r>
      <w:r>
        <w:fldChar w:fldCharType="end"/>
      </w:r>
      <w:r>
        <w:t xml:space="preserve"> </w:t>
      </w:r>
      <w:r>
        <w:fldChar w:fldCharType="begin"/>
      </w:r>
      <w:r>
        <w:instrText xml:space="preserve"> REF _Ref81564717 \h </w:instrText>
      </w:r>
      <w:r>
        <w:fldChar w:fldCharType="separate"/>
      </w:r>
      <w:r w:rsidR="00D32EB9" w:rsidRPr="001C637A">
        <w:t xml:space="preserve"> </w:t>
      </w:r>
      <w:r w:rsidR="00D32EB9">
        <w:t xml:space="preserve">The </w:t>
      </w:r>
      <w:r w:rsidR="00D32EB9" w:rsidRPr="001C637A">
        <w:t>Delivery Facet</w:t>
      </w:r>
      <w:r>
        <w:fldChar w:fldCharType="end"/>
      </w:r>
      <w:r>
        <w:t>)</w:t>
      </w:r>
    </w:p>
    <w:p w14:paraId="0F66EC3B" w14:textId="77777777" w:rsidR="00CD428B" w:rsidRPr="001C637A" w:rsidRDefault="00CD428B" w:rsidP="00CD428B">
      <w:pPr>
        <w:pStyle w:val="Heading1"/>
      </w:pPr>
      <w:bookmarkStart w:id="824" w:name="_Ref81564717"/>
      <w:bookmarkEnd w:id="777"/>
      <w:r w:rsidRPr="001C637A">
        <w:lastRenderedPageBreak/>
        <w:t xml:space="preserve"> </w:t>
      </w:r>
      <w:bookmarkStart w:id="825" w:name="_Toc84505080"/>
      <w:bookmarkStart w:id="826" w:name="_Ref84772211"/>
      <w:bookmarkStart w:id="827" w:name="_Ref84772216"/>
      <w:bookmarkStart w:id="828" w:name="_Toc86237783"/>
      <w:bookmarkStart w:id="829" w:name="_Toc95209356"/>
      <w:bookmarkStart w:id="830" w:name="_Toc95662346"/>
      <w:bookmarkStart w:id="831" w:name="_Ref146025916"/>
      <w:bookmarkStart w:id="832" w:name="_Ref146025920"/>
      <w:bookmarkStart w:id="833" w:name="_Ref147930669"/>
      <w:bookmarkStart w:id="834" w:name="_Ref147930673"/>
      <w:bookmarkStart w:id="835" w:name="_Ref150272458"/>
      <w:bookmarkStart w:id="836" w:name="_Ref150974315"/>
      <w:bookmarkStart w:id="837" w:name="_Ref150974316"/>
      <w:bookmarkStart w:id="838" w:name="_Ref151999912"/>
      <w:bookmarkStart w:id="839" w:name="_Ref151999915"/>
      <w:bookmarkStart w:id="840" w:name="_Toc153268219"/>
      <w:bookmarkStart w:id="841" w:name="_Ref153279236"/>
      <w:bookmarkStart w:id="842" w:name="_Ref155974515"/>
      <w:bookmarkStart w:id="843" w:name="_Ref159586482"/>
      <w:bookmarkStart w:id="844" w:name="_Toc161150518"/>
      <w:r>
        <w:t xml:space="preserve">The </w:t>
      </w:r>
      <w:r w:rsidRPr="001C637A">
        <w:t>Delivery Facet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7A813D9D" w14:textId="0930EADF" w:rsidR="00CD428B" w:rsidRPr="003C655C" w:rsidRDefault="00CD428B" w:rsidP="00CD428B">
      <w:r w:rsidRPr="00527A5B">
        <w:t xml:space="preserve">The CTS Delivery Facet can be considered as </w:t>
      </w:r>
      <w:r>
        <w:t>the</w:t>
      </w:r>
      <w:r w:rsidRPr="00527A5B">
        <w:t xml:space="preserve"> </w:t>
      </w:r>
      <w:r>
        <w:t xml:space="preserve">meter </w:t>
      </w:r>
      <w:r w:rsidRPr="00527A5B">
        <w:t xml:space="preserve">telemetry facet. </w:t>
      </w:r>
      <w:r>
        <w:t xml:space="preserve">We </w:t>
      </w:r>
      <w:r w:rsidR="0062207B">
        <w:t xml:space="preserve">name </w:t>
      </w:r>
      <w:r>
        <w:t>it “Delivery” to align with the market focus of this specification,</w:t>
      </w:r>
      <w:r w:rsidR="00E16298">
        <w:t xml:space="preserve"> </w:t>
      </w:r>
      <w:r>
        <w:t xml:space="preserve">that is, a building takes delivery of power or a distributed energy Resource (DER) delivers power. </w:t>
      </w:r>
      <w:r w:rsidRPr="00527A5B">
        <w:t>A CTS Delivery payload contains a C</w:t>
      </w:r>
      <w:r w:rsidR="00DE0DBB">
        <w:t>ts</w:t>
      </w:r>
      <w:r w:rsidRPr="003C655C">
        <w:t xml:space="preserve">Stream that conveys </w:t>
      </w:r>
      <w:r>
        <w:t>the measured or computed flow of</w:t>
      </w:r>
      <w:r w:rsidRPr="003C655C">
        <w:t xml:space="preserve"> a specific Resource through a particular point on the </w:t>
      </w:r>
      <w:r>
        <w:t xml:space="preserve">Resource’s </w:t>
      </w:r>
      <w:r w:rsidRPr="003C655C">
        <w:t xml:space="preserve">delivery network </w:t>
      </w:r>
      <w:r>
        <w:t>during a specific Interval</w:t>
      </w:r>
      <w:r w:rsidRPr="003C655C">
        <w:t>.</w:t>
      </w:r>
    </w:p>
    <w:p w14:paraId="4B25BA5A" w14:textId="6A747DCF" w:rsidR="00CD428B" w:rsidRPr="003C655C" w:rsidRDefault="00CD428B" w:rsidP="00CD428B">
      <w:r w:rsidRPr="003C655C">
        <w:t xml:space="preserve">CTS Delivery is </w:t>
      </w:r>
      <w:r>
        <w:t>typically derived</w:t>
      </w:r>
      <w:r w:rsidRPr="003C655C">
        <w:t xml:space="preserve"> from </w:t>
      </w:r>
      <w:r>
        <w:t>reading one</w:t>
      </w:r>
      <w:r w:rsidRPr="003C655C">
        <w:t xml:space="preserve"> or </w:t>
      </w:r>
      <w:r>
        <w:t>more meters, but it may be computed, implied or derived from some other method.</w:t>
      </w:r>
      <w:r w:rsidRPr="003C655C">
        <w:t xml:space="preserve"> Every </w:t>
      </w:r>
      <w:r w:rsidR="001365DC">
        <w:t xml:space="preserve">Transaction </w:t>
      </w:r>
      <w:r>
        <w:t>is between</w:t>
      </w:r>
      <w:r w:rsidRPr="003C655C">
        <w:t xml:space="preserve"> a </w:t>
      </w:r>
      <w:r>
        <w:t>Party</w:t>
      </w:r>
      <w:r w:rsidRPr="003C655C">
        <w:t xml:space="preserve"> that promise</w:t>
      </w:r>
      <w:r>
        <w:t>s</w:t>
      </w:r>
      <w:r w:rsidRPr="003C655C">
        <w:t xml:space="preserve"> to buy </w:t>
      </w:r>
      <w:r>
        <w:t>and</w:t>
      </w:r>
      <w:r w:rsidRPr="003C655C">
        <w:t xml:space="preserve"> a </w:t>
      </w:r>
      <w:r>
        <w:t>Party</w:t>
      </w:r>
      <w:r w:rsidRPr="003C655C">
        <w:t xml:space="preserve"> that promises to sell. Consider an actor that performs temporal arbitrage, i.e., buys one</w:t>
      </w:r>
      <w:r>
        <w:t>-</w:t>
      </w:r>
      <w:r w:rsidRPr="003C655C">
        <w:t xml:space="preserve">hour </w:t>
      </w:r>
      <w:r>
        <w:t>Product</w:t>
      </w:r>
      <w:r w:rsidRPr="003C655C">
        <w:t xml:space="preserve">s and sells </w:t>
      </w:r>
      <w:r>
        <w:t>one-</w:t>
      </w:r>
      <w:r w:rsidRPr="003C655C">
        <w:t xml:space="preserve">minute </w:t>
      </w:r>
      <w:r>
        <w:t>Product</w:t>
      </w:r>
      <w:r w:rsidRPr="003C655C">
        <w:t xml:space="preserve">s during the same hour. The Actor MAY report that it took delivery in each minute of that Interval, and the sales to other Actors </w:t>
      </w:r>
      <w:r>
        <w:t xml:space="preserve">MAY </w:t>
      </w:r>
      <w:r w:rsidRPr="003C655C">
        <w:t xml:space="preserve">be visible only as reductions </w:t>
      </w:r>
      <w:r>
        <w:t xml:space="preserve">as recorded </w:t>
      </w:r>
      <w:r w:rsidRPr="003C655C">
        <w:t>in Delivery.</w:t>
      </w:r>
    </w:p>
    <w:p w14:paraId="016AF487" w14:textId="0B40ADB0" w:rsidR="00CD428B" w:rsidRDefault="00CD428B" w:rsidP="00CD428B">
      <w:r>
        <w:t xml:space="preserve">In most </w:t>
      </w:r>
      <w:r w:rsidR="00AF50EC">
        <w:t>cases</w:t>
      </w:r>
      <w:r>
        <w:t xml:space="preserve">, </w:t>
      </w:r>
      <w:r w:rsidRPr="00C22E20">
        <w:t xml:space="preserve">a </w:t>
      </w:r>
      <w:r>
        <w:t>node that takes</w:t>
      </w:r>
      <w:r w:rsidRPr="00C22E20">
        <w:t xml:space="preserve"> delivery </w:t>
      </w:r>
      <w:r>
        <w:t xml:space="preserve">of more power or other Resource during an Interval </w:t>
      </w:r>
      <w:r w:rsidRPr="00C22E20">
        <w:t xml:space="preserve">than contracted for must </w:t>
      </w:r>
      <w:r>
        <w:t>eventually pay</w:t>
      </w:r>
      <w:r w:rsidRPr="00C22E20">
        <w:t xml:space="preserve"> for</w:t>
      </w:r>
      <w:r>
        <w:t xml:space="preserve"> that delivery</w:t>
      </w:r>
      <w:r w:rsidRPr="00C22E20">
        <w:t xml:space="preserve">. </w:t>
      </w:r>
      <w:r>
        <w:t>For example,</w:t>
      </w:r>
      <w:r w:rsidRPr="00C22E20">
        <w:t xml:space="preserve"> </w:t>
      </w:r>
      <w:r>
        <w:t xml:space="preserve">An </w:t>
      </w:r>
      <w:r w:rsidRPr="00C9385F">
        <w:rPr>
          <w:i/>
          <w:iCs/>
        </w:rPr>
        <w:t>auditor</w:t>
      </w:r>
      <w:r>
        <w:t xml:space="preserve"> (however defined) could sum all positions (See section </w:t>
      </w:r>
      <w:r>
        <w:fldChar w:fldCharType="begin"/>
      </w:r>
      <w:r>
        <w:instrText xml:space="preserve"> REF _Ref83816514 \r \h </w:instrText>
      </w:r>
      <w:r>
        <w:fldChar w:fldCharType="separate"/>
      </w:r>
      <w:r w:rsidR="00D32EB9">
        <w:rPr>
          <w:cs/>
        </w:rPr>
        <w:t>‎</w:t>
      </w:r>
      <w:r w:rsidR="00D32EB9">
        <w:t>7</w:t>
      </w:r>
      <w:r>
        <w:fldChar w:fldCharType="end"/>
      </w:r>
      <w:r>
        <w:t xml:space="preserve">, </w:t>
      </w:r>
      <w:r w:rsidRPr="00C22E20">
        <w:rPr>
          <w:i/>
          <w:iCs/>
        </w:rPr>
        <w:fldChar w:fldCharType="begin"/>
      </w:r>
      <w:r w:rsidRPr="00C22E20">
        <w:rPr>
          <w:i/>
          <w:iCs/>
        </w:rPr>
        <w:instrText xml:space="preserve"> REF _Ref83816520 \h </w:instrText>
      </w:r>
      <w:r>
        <w:rPr>
          <w:i/>
          <w:iCs/>
        </w:rPr>
        <w:instrText xml:space="preserve"> \* MERGEFORMAT </w:instrText>
      </w:r>
      <w:r w:rsidRPr="00C22E20">
        <w:rPr>
          <w:i/>
          <w:iCs/>
        </w:rPr>
      </w:r>
      <w:r w:rsidRPr="00C22E20">
        <w:rPr>
          <w:i/>
          <w:iCs/>
        </w:rPr>
        <w:fldChar w:fldCharType="separate"/>
      </w:r>
      <w:r w:rsidR="00D32EB9" w:rsidRPr="00D32EB9">
        <w:rPr>
          <w:i/>
          <w:iCs/>
        </w:rPr>
        <w:t>The Position</w:t>
      </w:r>
      <w:r w:rsidR="00D32EB9" w:rsidRPr="001C637A">
        <w:t xml:space="preserve"> Facet</w:t>
      </w:r>
      <w:r w:rsidRPr="00C22E20">
        <w:rPr>
          <w:i/>
          <w:iCs/>
        </w:rPr>
        <w:fldChar w:fldCharType="end"/>
      </w:r>
      <w:r>
        <w:t xml:space="preserve">) and compare the result to total Delivery. The Auditor can then impute a transaction for the over-delivery. </w:t>
      </w:r>
      <w:r w:rsidRPr="00C22E20">
        <w:t xml:space="preserve">This may not be </w:t>
      </w:r>
      <w:r>
        <w:t xml:space="preserve">a </w:t>
      </w:r>
      <w:r w:rsidRPr="00C22E20">
        <w:t>simple</w:t>
      </w:r>
      <w:r>
        <w:t xml:space="preserve"> “spot price”;</w:t>
      </w:r>
      <w:r w:rsidRPr="00C22E20">
        <w:t xml:space="preserve"> if multiple Actors are taking over-delivery</w:t>
      </w:r>
      <w:r>
        <w:t xml:space="preserve">, then the </w:t>
      </w:r>
      <w:r w:rsidRPr="00C22E20">
        <w:t>last transaction is likely under</w:t>
      </w:r>
      <w:r>
        <w:t>p</w:t>
      </w:r>
      <w:r w:rsidRPr="00C22E20">
        <w:t>riced</w:t>
      </w:r>
      <w:r>
        <w:t>. Systems that track “actor reputation” may lower the reputation score. These examples explain the potential use of the information delivered by this facet, and are not meant to suggest or dictate any particular business process or system model.</w:t>
      </w:r>
    </w:p>
    <w:p w14:paraId="7F338CBF" w14:textId="2C5B54CC" w:rsidR="00CD428B" w:rsidRPr="003C655C" w:rsidRDefault="00CD428B" w:rsidP="00CD428B">
      <w:r w:rsidRPr="003C655C">
        <w:t xml:space="preserve">A CTS Delivery payload reports on </w:t>
      </w:r>
      <w:r>
        <w:t xml:space="preserve">the flow of </w:t>
      </w:r>
      <w:r w:rsidRPr="003C655C">
        <w:t xml:space="preserve">a </w:t>
      </w:r>
      <w:r>
        <w:t>Resource</w:t>
      </w:r>
      <w:r w:rsidRPr="003C655C">
        <w:t xml:space="preserve"> </w:t>
      </w:r>
      <w:r w:rsidR="00072F0E">
        <w:t xml:space="preserve">and the duration of that report stream may not match </w:t>
      </w:r>
      <w:r w:rsidRPr="003C655C">
        <w:t xml:space="preserve">the temporal granularity of any particular </w:t>
      </w:r>
      <w:r>
        <w:t>Product</w:t>
      </w:r>
      <w:r w:rsidRPr="003C655C">
        <w:t xml:space="preserve">. The payload may (e.g.) </w:t>
      </w:r>
      <w:r w:rsidR="00A8721D">
        <w:t>include</w:t>
      </w:r>
      <w:r w:rsidR="00A8721D" w:rsidRPr="003C655C">
        <w:t xml:space="preserve"> </w:t>
      </w:r>
      <w:r w:rsidRPr="003C655C">
        <w:t>the sum of a one</w:t>
      </w:r>
      <w:r>
        <w:t>-</w:t>
      </w:r>
      <w:r w:rsidRPr="003C655C">
        <w:t xml:space="preserve">hour market and of a </w:t>
      </w:r>
      <w:r>
        <w:t>one-</w:t>
      </w:r>
      <w:r w:rsidRPr="003C655C">
        <w:t xml:space="preserve">minute market for the same </w:t>
      </w:r>
      <w:r>
        <w:t>R</w:t>
      </w:r>
      <w:r w:rsidRPr="003C655C">
        <w:t>esource.</w:t>
      </w:r>
    </w:p>
    <w:p w14:paraId="77AB73F2" w14:textId="1685D793" w:rsidR="00CD428B" w:rsidRDefault="00CD428B" w:rsidP="00CD428B">
      <w:r w:rsidRPr="003C655C">
        <w:t xml:space="preserve">A CTS </w:t>
      </w:r>
      <w:r>
        <w:t>Market</w:t>
      </w:r>
      <w:r w:rsidRPr="003C655C">
        <w:t xml:space="preserve"> MAY have </w:t>
      </w:r>
      <w:r w:rsidR="004564F4">
        <w:t>assess penalties for Delivery outside certain bounds from the Position</w:t>
      </w:r>
      <w:r w:rsidRPr="003C655C">
        <w:t xml:space="preserve">—as do many of today’s tariffed markets. </w:t>
      </w:r>
      <w:r w:rsidR="004564F4">
        <w:t xml:space="preserve">Such bounds and penalties are out of scope for CTS. </w:t>
      </w:r>
      <w:r w:rsidR="008D5304">
        <w:t>Computation and notification of Penalties is outside of scope.</w:t>
      </w:r>
    </w:p>
    <w:p w14:paraId="078BFA56" w14:textId="21E5CE1F" w:rsidR="00CD428B" w:rsidRDefault="00CD428B" w:rsidP="00CD428B">
      <w:r>
        <w:t>A request for delivery specifies a Resource, unit of measure, and a temporal granularity</w:t>
      </w:r>
      <w:r w:rsidR="00800A45">
        <w:t xml:space="preserve"> </w:t>
      </w:r>
      <w:r w:rsidR="004B1371">
        <w:t>[Duration]</w:t>
      </w:r>
      <w:r>
        <w:t xml:space="preserve">. While the unit of measure and </w:t>
      </w:r>
      <w:r w:rsidRPr="003C655C">
        <w:t>temporal granularity need to be within the capabilities of the telemetry</w:t>
      </w:r>
      <w:r>
        <w:t xml:space="preserve"> node</w:t>
      </w:r>
      <w:r w:rsidRPr="003C655C">
        <w:t xml:space="preserve">, they need not match any particular </w:t>
      </w:r>
      <w:r>
        <w:t>P</w:t>
      </w:r>
      <w:r w:rsidRPr="003C655C">
        <w:t>roduc</w:t>
      </w:r>
      <w:r>
        <w:t>t.</w:t>
      </w:r>
    </w:p>
    <w:p w14:paraId="200F6C9E" w14:textId="77777777" w:rsidR="00CD428B" w:rsidRPr="00A274C2" w:rsidRDefault="00CD428B" w:rsidP="00CD428B">
      <w:pPr>
        <w:pStyle w:val="Heading2"/>
      </w:pPr>
      <w:bookmarkStart w:id="845" w:name="_Toc84505081"/>
      <w:bookmarkStart w:id="846" w:name="_Toc86237784"/>
      <w:bookmarkStart w:id="847" w:name="_Toc95209357"/>
      <w:bookmarkStart w:id="848" w:name="_Toc95662347"/>
      <w:bookmarkStart w:id="849" w:name="_Toc153268220"/>
      <w:bookmarkStart w:id="850" w:name="_Toc161150519"/>
      <w:r w:rsidRPr="00A274C2">
        <w:t xml:space="preserve">Interaction Pattern for the </w:t>
      </w:r>
      <w:r>
        <w:t>Delivery Facet</w:t>
      </w:r>
      <w:bookmarkEnd w:id="845"/>
      <w:bookmarkEnd w:id="846"/>
      <w:bookmarkEnd w:id="847"/>
      <w:bookmarkEnd w:id="848"/>
      <w:bookmarkEnd w:id="849"/>
      <w:bookmarkEnd w:id="850"/>
    </w:p>
    <w:p w14:paraId="0AC6A5CB" w14:textId="045736B4" w:rsidR="00CD428B" w:rsidRDefault="00CD428B" w:rsidP="00CD428B">
      <w:pPr>
        <w:pStyle w:val="Caption"/>
      </w:pPr>
      <w:bookmarkStart w:id="851" w:name="_Toc85711696"/>
      <w:bookmarkStart w:id="852" w:name="_Toc95209405"/>
      <w:bookmarkStart w:id="853" w:name="_Toc95662395"/>
      <w:bookmarkStart w:id="854" w:name="_Toc153268296"/>
      <w:bookmarkStart w:id="855" w:name="_Toc161150602"/>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8</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Delivery Facet</w:t>
      </w:r>
      <w:bookmarkEnd w:id="851"/>
      <w:bookmarkEnd w:id="852"/>
      <w:bookmarkEnd w:id="853"/>
      <w:bookmarkEnd w:id="854"/>
      <w:bookmarkEnd w:id="855"/>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5DAB428B" w14:textId="77777777" w:rsidTr="00A76729">
        <w:trPr>
          <w:cantSplit/>
          <w:tblHeader/>
        </w:trPr>
        <w:tc>
          <w:tcPr>
            <w:tcW w:w="1439" w:type="dxa"/>
            <w:shd w:val="clear" w:color="auto" w:fill="4472C4" w:themeFill="accent1"/>
            <w:hideMark/>
          </w:tcPr>
          <w:p w14:paraId="01D31FA9" w14:textId="77777777" w:rsidR="00CD428B" w:rsidRPr="00B52041" w:rsidRDefault="00CD428B" w:rsidP="00A76729">
            <w:pPr>
              <w:pStyle w:val="TableHeading"/>
            </w:pPr>
            <w:r>
              <w:t>Facet</w:t>
            </w:r>
          </w:p>
        </w:tc>
        <w:tc>
          <w:tcPr>
            <w:tcW w:w="2696" w:type="dxa"/>
            <w:shd w:val="clear" w:color="auto" w:fill="4472C4" w:themeFill="accent1"/>
            <w:hideMark/>
          </w:tcPr>
          <w:p w14:paraId="1B7251BE" w14:textId="77777777" w:rsidR="00CD428B" w:rsidRPr="00B52041" w:rsidRDefault="00CD428B" w:rsidP="00A76729">
            <w:pPr>
              <w:pStyle w:val="TableHeading"/>
            </w:pPr>
            <w:r>
              <w:t>Request Payload</w:t>
            </w:r>
          </w:p>
        </w:tc>
        <w:tc>
          <w:tcPr>
            <w:tcW w:w="2430" w:type="dxa"/>
            <w:shd w:val="clear" w:color="auto" w:fill="4472C4" w:themeFill="accent1"/>
            <w:hideMark/>
          </w:tcPr>
          <w:p w14:paraId="0BB6941C"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765CB57C" w14:textId="77777777" w:rsidR="00CD428B" w:rsidRPr="00B52041" w:rsidRDefault="00CD428B" w:rsidP="00A76729">
            <w:pPr>
              <w:pStyle w:val="TableHeading"/>
            </w:pPr>
            <w:r w:rsidRPr="00B52041">
              <w:t>Notes</w:t>
            </w:r>
          </w:p>
        </w:tc>
      </w:tr>
      <w:tr w:rsidR="00CD428B" w:rsidRPr="00B52041" w14:paraId="66C311DC" w14:textId="77777777" w:rsidTr="00A76729">
        <w:tc>
          <w:tcPr>
            <w:tcW w:w="1439" w:type="dxa"/>
            <w:hideMark/>
          </w:tcPr>
          <w:p w14:paraId="0E24A8F0" w14:textId="77777777" w:rsidR="00CD428B" w:rsidRPr="00B52041" w:rsidRDefault="00CD428B" w:rsidP="00A76729">
            <w:pPr>
              <w:pStyle w:val="TableBody"/>
            </w:pPr>
            <w:r>
              <w:t>Delivery</w:t>
            </w:r>
          </w:p>
        </w:tc>
        <w:tc>
          <w:tcPr>
            <w:tcW w:w="2696" w:type="dxa"/>
            <w:hideMark/>
          </w:tcPr>
          <w:p w14:paraId="2F71BBE1" w14:textId="77777777" w:rsidR="00CD428B" w:rsidRPr="00B52041" w:rsidRDefault="00CD428B" w:rsidP="00A76729">
            <w:pPr>
              <w:pStyle w:val="TableBody"/>
            </w:pPr>
            <w:proofErr w:type="spellStart"/>
            <w:r>
              <w:t>EiRequestDelivery</w:t>
            </w:r>
            <w:proofErr w:type="spellEnd"/>
          </w:p>
        </w:tc>
        <w:tc>
          <w:tcPr>
            <w:tcW w:w="2430" w:type="dxa"/>
            <w:hideMark/>
          </w:tcPr>
          <w:p w14:paraId="39418586" w14:textId="77777777" w:rsidR="00CD428B" w:rsidRPr="00B52041" w:rsidRDefault="00CD428B" w:rsidP="00A76729">
            <w:pPr>
              <w:pStyle w:val="TableBody"/>
            </w:pPr>
            <w:proofErr w:type="spellStart"/>
            <w:r>
              <w:t>EiReplyDelivery</w:t>
            </w:r>
            <w:proofErr w:type="spellEnd"/>
          </w:p>
        </w:tc>
        <w:tc>
          <w:tcPr>
            <w:tcW w:w="2250" w:type="dxa"/>
            <w:hideMark/>
          </w:tcPr>
          <w:p w14:paraId="21AC36E7" w14:textId="77777777" w:rsidR="00CD428B" w:rsidRPr="00B52041" w:rsidRDefault="00CD428B" w:rsidP="00A76729">
            <w:pPr>
              <w:pStyle w:val="TableBody"/>
            </w:pPr>
            <w:r>
              <w:t>Request Delivery through a specific Measurement Point</w:t>
            </w:r>
          </w:p>
        </w:tc>
      </w:tr>
    </w:tbl>
    <w:p w14:paraId="64910BDF" w14:textId="7761BDB9" w:rsidR="00CD428B" w:rsidRDefault="00CD428B" w:rsidP="00CD428B">
      <w:r>
        <w:fldChar w:fldCharType="begin"/>
      </w:r>
      <w:r>
        <w:instrText xml:space="preserve"> REF _Ref100676051 \h </w:instrText>
      </w:r>
      <w:r>
        <w:fldChar w:fldCharType="separate"/>
      </w:r>
      <w:r w:rsidR="00D32EB9">
        <w:t xml:space="preserve">Figure </w:t>
      </w:r>
      <w:r w:rsidR="00D32EB9">
        <w:rPr>
          <w:noProof/>
          <w:cs/>
        </w:rPr>
        <w:t>‎</w:t>
      </w:r>
      <w:r w:rsidR="00D32EB9">
        <w:rPr>
          <w:noProof/>
        </w:rPr>
        <w:t>8</w:t>
      </w:r>
      <w:r w:rsidR="00D32EB9">
        <w:noBreakHyphen/>
      </w:r>
      <w:r w:rsidR="00D32EB9">
        <w:rPr>
          <w:noProof/>
        </w:rPr>
        <w:t>1</w:t>
      </w:r>
      <w:r>
        <w:fldChar w:fldCharType="end"/>
      </w:r>
      <w:r>
        <w:t xml:space="preserve"> is </w:t>
      </w:r>
      <w:r w:rsidRPr="009E3EC4">
        <w:t>the UML</w:t>
      </w:r>
      <w:r>
        <w:t xml:space="preserve"> sequence diagram for the Delivery Facet.</w:t>
      </w:r>
    </w:p>
    <w:p w14:paraId="2B8159E2" w14:textId="77777777" w:rsidR="00CD428B" w:rsidRDefault="00CD428B" w:rsidP="00CD428B">
      <w:pPr>
        <w:pStyle w:val="Figurewnext"/>
      </w:pPr>
      <w:r w:rsidRPr="00BA779E">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08973" cy="2495218"/>
                    </a:xfrm>
                    <a:prstGeom prst="rect">
                      <a:avLst/>
                    </a:prstGeom>
                  </pic:spPr>
                </pic:pic>
              </a:graphicData>
            </a:graphic>
          </wp:inline>
        </w:drawing>
      </w:r>
    </w:p>
    <w:p w14:paraId="1C61EDD9" w14:textId="2A20E6E5" w:rsidR="00CD428B" w:rsidRDefault="00CD428B" w:rsidP="00CD428B">
      <w:pPr>
        <w:pStyle w:val="Caption"/>
      </w:pPr>
      <w:bookmarkStart w:id="856" w:name="_Ref100676051"/>
      <w:bookmarkStart w:id="857" w:name="_Toc85711715"/>
      <w:bookmarkStart w:id="858" w:name="_Toc95662077"/>
      <w:bookmarkStart w:id="859" w:name="_Toc95662235"/>
      <w:bookmarkStart w:id="860" w:name="_Toc95662254"/>
      <w:bookmarkStart w:id="861" w:name="_Toc95209425"/>
      <w:bookmarkStart w:id="862" w:name="_Toc95662415"/>
      <w:bookmarkStart w:id="863" w:name="_Toc153268337"/>
      <w:bookmarkStart w:id="864" w:name="_Toc161150639"/>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8</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856"/>
      <w:r>
        <w:t>: UML Sequence Diagram for the Delivery Facet</w:t>
      </w:r>
      <w:bookmarkEnd w:id="857"/>
      <w:bookmarkEnd w:id="858"/>
      <w:bookmarkEnd w:id="859"/>
      <w:bookmarkEnd w:id="860"/>
      <w:bookmarkEnd w:id="861"/>
      <w:bookmarkEnd w:id="862"/>
      <w:bookmarkEnd w:id="863"/>
      <w:bookmarkEnd w:id="864"/>
    </w:p>
    <w:p w14:paraId="73EE60E4" w14:textId="77777777" w:rsidR="00CD428B" w:rsidRDefault="00CD428B" w:rsidP="00CD428B">
      <w:pPr>
        <w:pStyle w:val="Heading2"/>
      </w:pPr>
      <w:bookmarkStart w:id="865" w:name="_Toc84505082"/>
      <w:bookmarkStart w:id="866" w:name="_Toc86237785"/>
      <w:bookmarkStart w:id="867" w:name="_Toc95209358"/>
      <w:bookmarkStart w:id="868" w:name="_Toc95662348"/>
      <w:bookmarkStart w:id="869" w:name="_Toc153268221"/>
      <w:bookmarkStart w:id="870" w:name="_Toc161150520"/>
      <w:r w:rsidRPr="00CB4655">
        <w:t xml:space="preserve">Information Model for the </w:t>
      </w:r>
      <w:r>
        <w:t>Delivery Facet</w:t>
      </w:r>
      <w:bookmarkEnd w:id="865"/>
      <w:bookmarkEnd w:id="866"/>
      <w:bookmarkEnd w:id="867"/>
      <w:bookmarkEnd w:id="868"/>
      <w:bookmarkEnd w:id="869"/>
      <w:bookmarkEnd w:id="870"/>
    </w:p>
    <w:p w14:paraId="1B07FA79" w14:textId="210596A1" w:rsidR="00CD428B" w:rsidRDefault="00CD428B" w:rsidP="00CD428B">
      <w:r>
        <w:t xml:space="preserve">A Delivery response </w:t>
      </w:r>
      <w:r w:rsidRPr="003C655C">
        <w:t xml:space="preserve">returns a single </w:t>
      </w:r>
      <w:r w:rsidR="00E16298">
        <w:t>CtsStream</w:t>
      </w:r>
      <w:r w:rsidR="003737C8">
        <w:t xml:space="preserve"> </w:t>
      </w:r>
      <w:r w:rsidRPr="003C655C">
        <w:t>of intervals of the requested Duration, with a quantity in each</w:t>
      </w:r>
      <w:r>
        <w:t>.</w:t>
      </w:r>
    </w:p>
    <w:p w14:paraId="1C20C050" w14:textId="77777777" w:rsidR="00CD428B" w:rsidRDefault="00CD428B" w:rsidP="00CD428B">
      <w:r>
        <w:t>As with the Position Facet a bounding interval is specified and the delivery in each interval contained in the closed bounding interval is returned. The temporal granularity as requested MAY not be available, or the Delivery Actor may convert and combine—for example a request for one hour delivery intervals could be responded to using information from 1 minute or 5-minute measurement cycles.</w:t>
      </w:r>
    </w:p>
    <w:p w14:paraId="2F7E7410" w14:textId="77777777" w:rsidR="00CD428B" w:rsidRDefault="00CD428B" w:rsidP="00CD428B">
      <w:r>
        <w:t>The attributes are shown in the following section.</w:t>
      </w:r>
    </w:p>
    <w:p w14:paraId="213749BB" w14:textId="77777777" w:rsidR="00CD428B" w:rsidRDefault="00CD428B" w:rsidP="00CD428B">
      <w:pPr>
        <w:pStyle w:val="Heading2"/>
      </w:pPr>
      <w:bookmarkStart w:id="871" w:name="_Toc86237786"/>
      <w:bookmarkStart w:id="872" w:name="_Toc95209359"/>
      <w:bookmarkStart w:id="873" w:name="_Toc95662349"/>
      <w:bookmarkStart w:id="874" w:name="_Toc153268222"/>
      <w:bookmarkStart w:id="875" w:name="_Toc161150521"/>
      <w:r>
        <w:t>Payloads for the Delivery Facet</w:t>
      </w:r>
      <w:bookmarkEnd w:id="871"/>
      <w:bookmarkEnd w:id="872"/>
      <w:bookmarkEnd w:id="873"/>
      <w:bookmarkEnd w:id="874"/>
      <w:bookmarkEnd w:id="875"/>
    </w:p>
    <w:p w14:paraId="61143C16" w14:textId="77777777" w:rsidR="00CD428B" w:rsidRDefault="00CD428B" w:rsidP="00CD428B">
      <w:r>
        <w:t xml:space="preserve">The </w:t>
      </w:r>
      <w:r>
        <w:rPr>
          <w:b/>
        </w:rPr>
        <w:t>[UML]</w:t>
      </w:r>
      <w:r>
        <w:t xml:space="preserve"> class diagram describes the payloads for the Delivery facet.</w:t>
      </w:r>
    </w:p>
    <w:p w14:paraId="6051F7D3" w14:textId="71C3A83D" w:rsidR="00CD428B" w:rsidRDefault="00FA64B9" w:rsidP="00CD428B">
      <w:pPr>
        <w:pStyle w:val="Caption"/>
      </w:pPr>
      <w:r>
        <w:rPr>
          <w:noProof/>
        </w:rPr>
        <w:lastRenderedPageBreak/>
        <w:drawing>
          <wp:inline distT="0" distB="0" distL="0" distR="0" wp14:anchorId="415DE829" wp14:editId="4C5BAC8D">
            <wp:extent cx="3511296" cy="3639312"/>
            <wp:effectExtent l="0" t="0" r="0" b="0"/>
            <wp:docPr id="124119584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descr="A screenshot of a comput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11296" cy="3639312"/>
                    </a:xfrm>
                    <a:prstGeom prst="rect">
                      <a:avLst/>
                    </a:prstGeom>
                    <a:noFill/>
                    <a:ln>
                      <a:noFill/>
                    </a:ln>
                  </pic:spPr>
                </pic:pic>
              </a:graphicData>
            </a:graphic>
          </wp:inline>
        </w:drawing>
      </w:r>
    </w:p>
    <w:p w14:paraId="74223357" w14:textId="42B8AC41" w:rsidR="00EE1B85" w:rsidRPr="00EE1B85" w:rsidRDefault="00EE1B85" w:rsidP="00EE1B85"/>
    <w:p w14:paraId="439D3FB4" w14:textId="7DB848B2" w:rsidR="00CD428B" w:rsidRDefault="00CD428B" w:rsidP="00CD428B">
      <w:pPr>
        <w:pStyle w:val="Caption"/>
      </w:pPr>
      <w:bookmarkStart w:id="876" w:name="_Toc85711716"/>
      <w:bookmarkStart w:id="877" w:name="_Toc95662078"/>
      <w:bookmarkStart w:id="878" w:name="_Toc95662236"/>
      <w:bookmarkStart w:id="879" w:name="_Toc95662255"/>
      <w:bookmarkStart w:id="880" w:name="_Toc95209426"/>
      <w:bookmarkStart w:id="881" w:name="_Toc95662416"/>
      <w:bookmarkStart w:id="882" w:name="_Toc153268338"/>
      <w:bookmarkStart w:id="883" w:name="_Toc161150640"/>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8</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r>
        <w:t xml:space="preserve">: </w:t>
      </w:r>
      <w:r w:rsidRPr="001550C5">
        <w:t xml:space="preserve">UML Class Diagram of Payloads for the </w:t>
      </w:r>
      <w:r w:rsidR="00FA64B9">
        <w:t>Delivery</w:t>
      </w:r>
      <w:r w:rsidRPr="001550C5">
        <w:t xml:space="preserve"> Facet</w:t>
      </w:r>
      <w:bookmarkEnd w:id="876"/>
      <w:bookmarkEnd w:id="877"/>
      <w:bookmarkEnd w:id="878"/>
      <w:bookmarkEnd w:id="879"/>
      <w:bookmarkEnd w:id="880"/>
      <w:bookmarkEnd w:id="881"/>
      <w:bookmarkEnd w:id="882"/>
      <w:bookmarkEnd w:id="883"/>
    </w:p>
    <w:p w14:paraId="02A1C55F" w14:textId="77777777" w:rsidR="00CD428B" w:rsidRDefault="00CD428B" w:rsidP="00CD428B"/>
    <w:p w14:paraId="131D6CFC" w14:textId="16AB1A55" w:rsidR="00CD428B" w:rsidRDefault="00CD428B" w:rsidP="00CD428B">
      <w:pPr>
        <w:pStyle w:val="Caption"/>
      </w:pPr>
      <w:bookmarkStart w:id="884" w:name="_Toc85711697"/>
      <w:bookmarkStart w:id="885" w:name="_Toc95209406"/>
      <w:bookmarkStart w:id="886" w:name="_Toc95662396"/>
      <w:bookmarkStart w:id="887" w:name="_Toc153268297"/>
      <w:bookmarkStart w:id="888" w:name="_Toc161150603"/>
      <w:bookmarkStart w:id="889" w:name="_Hlk147932209"/>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8</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r>
        <w:t>: Attributes of Delivery Facet Payloads</w:t>
      </w:r>
      <w:bookmarkEnd w:id="884"/>
      <w:bookmarkEnd w:id="885"/>
      <w:bookmarkEnd w:id="886"/>
      <w:bookmarkEnd w:id="887"/>
      <w:bookmarkEnd w:id="888"/>
    </w:p>
    <w:tbl>
      <w:tblPr>
        <w:tblW w:w="9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3"/>
        <w:gridCol w:w="1338"/>
        <w:gridCol w:w="2481"/>
        <w:gridCol w:w="3823"/>
      </w:tblGrid>
      <w:tr w:rsidR="004564F4" w:rsidRPr="006511ED" w14:paraId="4523A508" w14:textId="77777777" w:rsidTr="004564F4">
        <w:trPr>
          <w:cantSplit/>
          <w:trHeight w:val="391"/>
          <w:tblHeader/>
        </w:trPr>
        <w:tc>
          <w:tcPr>
            <w:tcW w:w="2073" w:type="dxa"/>
            <w:shd w:val="clear" w:color="auto" w:fill="4472C4" w:themeFill="accent1"/>
            <w:hideMark/>
          </w:tcPr>
          <w:p w14:paraId="6AEABE1D" w14:textId="77777777" w:rsidR="004564F4" w:rsidRPr="00292C04" w:rsidRDefault="004564F4" w:rsidP="00A76729">
            <w:pPr>
              <w:pStyle w:val="TableHeading"/>
            </w:pPr>
            <w:r w:rsidRPr="00292C04">
              <w:t>Attribute</w:t>
            </w:r>
          </w:p>
        </w:tc>
        <w:tc>
          <w:tcPr>
            <w:tcW w:w="1338" w:type="dxa"/>
            <w:shd w:val="clear" w:color="auto" w:fill="4472C4" w:themeFill="accent1"/>
          </w:tcPr>
          <w:p w14:paraId="0682F955" w14:textId="019F87F4" w:rsidR="004564F4" w:rsidRPr="00292C04" w:rsidRDefault="004564F4" w:rsidP="00A76729">
            <w:pPr>
              <w:pStyle w:val="TableHeading"/>
            </w:pPr>
            <w:r>
              <w:t>Type</w:t>
            </w:r>
          </w:p>
        </w:tc>
        <w:tc>
          <w:tcPr>
            <w:tcW w:w="2481" w:type="dxa"/>
            <w:shd w:val="clear" w:color="auto" w:fill="4472C4" w:themeFill="accent1"/>
            <w:hideMark/>
          </w:tcPr>
          <w:p w14:paraId="4A8C42B7" w14:textId="07CE0ADA" w:rsidR="004564F4" w:rsidRPr="00292C04" w:rsidRDefault="004564F4" w:rsidP="00A76729">
            <w:pPr>
              <w:pStyle w:val="TableHeading"/>
            </w:pPr>
            <w:r w:rsidRPr="00292C04">
              <w:t>Meaning</w:t>
            </w:r>
          </w:p>
        </w:tc>
        <w:tc>
          <w:tcPr>
            <w:tcW w:w="3823" w:type="dxa"/>
            <w:shd w:val="clear" w:color="auto" w:fill="4472C4" w:themeFill="accent1"/>
            <w:hideMark/>
          </w:tcPr>
          <w:p w14:paraId="01E83AC7" w14:textId="77777777" w:rsidR="004564F4" w:rsidRPr="00292C04" w:rsidRDefault="004564F4" w:rsidP="00A76729">
            <w:pPr>
              <w:pStyle w:val="TableHeading"/>
            </w:pPr>
            <w:r w:rsidRPr="00292C04">
              <w:t>Notes</w:t>
            </w:r>
          </w:p>
        </w:tc>
      </w:tr>
      <w:tr w:rsidR="004564F4" w:rsidRPr="00376353" w14:paraId="0B395E47" w14:textId="77777777" w:rsidTr="004564F4">
        <w:trPr>
          <w:cantSplit/>
          <w:trHeight w:val="614"/>
        </w:trPr>
        <w:tc>
          <w:tcPr>
            <w:tcW w:w="2073" w:type="dxa"/>
          </w:tcPr>
          <w:p w14:paraId="037EFB5B" w14:textId="77777777" w:rsidR="004564F4" w:rsidRPr="00376353" w:rsidRDefault="004564F4" w:rsidP="004564F4">
            <w:pPr>
              <w:pStyle w:val="TableBody"/>
            </w:pPr>
            <w:r w:rsidRPr="00376353">
              <w:t>Bounding Interval</w:t>
            </w:r>
          </w:p>
        </w:tc>
        <w:tc>
          <w:tcPr>
            <w:tcW w:w="1338" w:type="dxa"/>
          </w:tcPr>
          <w:p w14:paraId="287A9CF6" w14:textId="69584CF1" w:rsidR="004564F4" w:rsidRPr="00376353" w:rsidRDefault="004564F4" w:rsidP="004564F4">
            <w:pPr>
              <w:pStyle w:val="TableBody"/>
            </w:pPr>
            <w:r>
              <w:t>Interval</w:t>
            </w:r>
          </w:p>
        </w:tc>
        <w:tc>
          <w:tcPr>
            <w:tcW w:w="2481" w:type="dxa"/>
          </w:tcPr>
          <w:p w14:paraId="397D7533" w14:textId="7104E325" w:rsidR="004564F4" w:rsidRPr="00376353" w:rsidRDefault="004564F4" w:rsidP="004564F4">
            <w:pPr>
              <w:pStyle w:val="TableBody"/>
            </w:pPr>
            <w:r w:rsidRPr="00376353">
              <w:t xml:space="preserve">The [closed] time interval for which position information is requested. </w:t>
            </w:r>
          </w:p>
        </w:tc>
        <w:tc>
          <w:tcPr>
            <w:tcW w:w="3823" w:type="dxa"/>
          </w:tcPr>
          <w:p w14:paraId="1D0606A3" w14:textId="1893FF98" w:rsidR="004564F4" w:rsidRPr="00376353" w:rsidRDefault="004564F4" w:rsidP="004564F4">
            <w:pPr>
              <w:pStyle w:val="TableBody"/>
            </w:pPr>
            <w:r w:rsidRPr="00376353">
              <w:t>The first Positions Stream element starts at or after the start of the Bounding Interval. The last Stream element ends at or before the start of the Bounding Interval</w:t>
            </w:r>
          </w:p>
        </w:tc>
      </w:tr>
      <w:tr w:rsidR="004564F4" w:rsidRPr="00376353" w14:paraId="17982769" w14:textId="77777777" w:rsidTr="004564F4">
        <w:trPr>
          <w:cantSplit/>
          <w:trHeight w:val="391"/>
        </w:trPr>
        <w:tc>
          <w:tcPr>
            <w:tcW w:w="2073" w:type="dxa"/>
          </w:tcPr>
          <w:p w14:paraId="32E29313" w14:textId="77777777" w:rsidR="004564F4" w:rsidRPr="00376353" w:rsidRDefault="004564F4" w:rsidP="00A76729">
            <w:pPr>
              <w:pStyle w:val="TableBody"/>
            </w:pPr>
            <w:r w:rsidRPr="00376353">
              <w:t>Measurement Point</w:t>
            </w:r>
          </w:p>
        </w:tc>
        <w:tc>
          <w:tcPr>
            <w:tcW w:w="1338" w:type="dxa"/>
          </w:tcPr>
          <w:p w14:paraId="4B3B6F67" w14:textId="51453BD4" w:rsidR="004564F4" w:rsidRPr="00376353" w:rsidRDefault="004564F4" w:rsidP="00A76729">
            <w:pPr>
              <w:pStyle w:val="TableBody"/>
            </w:pPr>
            <w:r>
              <w:t>ID</w:t>
            </w:r>
          </w:p>
        </w:tc>
        <w:tc>
          <w:tcPr>
            <w:tcW w:w="2481" w:type="dxa"/>
          </w:tcPr>
          <w:p w14:paraId="39310C1B" w14:textId="75E41D0D" w:rsidR="004564F4" w:rsidRPr="00376353" w:rsidRDefault="004564F4" w:rsidP="00A76729">
            <w:pPr>
              <w:pStyle w:val="TableBody"/>
            </w:pPr>
            <w:r w:rsidRPr="00376353">
              <w:t>An identification of the Point where measurements are made of the flow of the resource.</w:t>
            </w:r>
          </w:p>
        </w:tc>
        <w:tc>
          <w:tcPr>
            <w:tcW w:w="3823" w:type="dxa"/>
          </w:tcPr>
          <w:p w14:paraId="0215C0F5" w14:textId="77777777" w:rsidR="004564F4" w:rsidRPr="00376353" w:rsidRDefault="004564F4" w:rsidP="00A76729">
            <w:pPr>
              <w:pStyle w:val="TableBody"/>
            </w:pPr>
            <w:r w:rsidRPr="00376353">
              <w:t>Information should be secured in conformance with appropriate privacy and security constraints</w:t>
            </w:r>
          </w:p>
        </w:tc>
      </w:tr>
      <w:tr w:rsidR="004564F4" w:rsidRPr="00376353" w14:paraId="6034F86B" w14:textId="77777777" w:rsidTr="004564F4">
        <w:trPr>
          <w:cantSplit/>
          <w:trHeight w:val="391"/>
        </w:trPr>
        <w:tc>
          <w:tcPr>
            <w:tcW w:w="2073" w:type="dxa"/>
          </w:tcPr>
          <w:p w14:paraId="432CA7A9" w14:textId="77777777" w:rsidR="004564F4" w:rsidRPr="00376353" w:rsidRDefault="004564F4" w:rsidP="00A76729">
            <w:pPr>
              <w:pStyle w:val="TableBody"/>
            </w:pPr>
            <w:r w:rsidRPr="00376353">
              <w:t>Request ID</w:t>
            </w:r>
          </w:p>
        </w:tc>
        <w:tc>
          <w:tcPr>
            <w:tcW w:w="1338" w:type="dxa"/>
          </w:tcPr>
          <w:p w14:paraId="087C3F0D" w14:textId="77777777" w:rsidR="004564F4" w:rsidRPr="00376353" w:rsidRDefault="004564F4" w:rsidP="00A76729">
            <w:pPr>
              <w:pStyle w:val="TableBody"/>
            </w:pPr>
          </w:p>
        </w:tc>
        <w:tc>
          <w:tcPr>
            <w:tcW w:w="2481" w:type="dxa"/>
          </w:tcPr>
          <w:p w14:paraId="2328D7F0" w14:textId="437F5F6A" w:rsidR="004564F4" w:rsidRPr="00376353" w:rsidRDefault="004564F4" w:rsidP="00A76729">
            <w:pPr>
              <w:pStyle w:val="TableBody"/>
            </w:pPr>
            <w:r w:rsidRPr="00376353">
              <w:t>A reference to this payload</w:t>
            </w:r>
          </w:p>
        </w:tc>
        <w:tc>
          <w:tcPr>
            <w:tcW w:w="3823" w:type="dxa"/>
          </w:tcPr>
          <w:p w14:paraId="70F0C7FC" w14:textId="77777777" w:rsidR="004564F4" w:rsidRPr="00376353" w:rsidRDefault="004564F4" w:rsidP="00A76729">
            <w:pPr>
              <w:pStyle w:val="TableBody"/>
            </w:pPr>
            <w:r w:rsidRPr="00376353">
              <w:t>May be used as a correlation ID</w:t>
            </w:r>
          </w:p>
        </w:tc>
      </w:tr>
      <w:tr w:rsidR="004564F4" w:rsidRPr="00376353" w14:paraId="08A635C5" w14:textId="77777777" w:rsidTr="004564F4">
        <w:trPr>
          <w:cantSplit/>
          <w:trHeight w:val="391"/>
        </w:trPr>
        <w:tc>
          <w:tcPr>
            <w:tcW w:w="2073" w:type="dxa"/>
          </w:tcPr>
          <w:p w14:paraId="6B2B1409" w14:textId="77777777" w:rsidR="004564F4" w:rsidRPr="00376353" w:rsidRDefault="004564F4" w:rsidP="00A76729">
            <w:pPr>
              <w:pStyle w:val="TableBody"/>
            </w:pPr>
            <w:r w:rsidRPr="00376353">
              <w:t>Requestor</w:t>
            </w:r>
          </w:p>
        </w:tc>
        <w:tc>
          <w:tcPr>
            <w:tcW w:w="1338" w:type="dxa"/>
          </w:tcPr>
          <w:p w14:paraId="605D77E2" w14:textId="6478F309" w:rsidR="004564F4" w:rsidRPr="00376353" w:rsidRDefault="004564F4" w:rsidP="00A76729">
            <w:pPr>
              <w:pStyle w:val="TableBody"/>
            </w:pPr>
            <w:r>
              <w:t>PartyID</w:t>
            </w:r>
          </w:p>
        </w:tc>
        <w:tc>
          <w:tcPr>
            <w:tcW w:w="2481" w:type="dxa"/>
          </w:tcPr>
          <w:p w14:paraId="6EAC7E13" w14:textId="6741BF86" w:rsidR="004564F4" w:rsidRPr="00376353" w:rsidRDefault="004564F4" w:rsidP="00A76729">
            <w:pPr>
              <w:pStyle w:val="TableBody"/>
            </w:pPr>
            <w:r w:rsidRPr="00376353">
              <w:t xml:space="preserve">The Party requesting the position. </w:t>
            </w:r>
          </w:p>
        </w:tc>
        <w:tc>
          <w:tcPr>
            <w:tcW w:w="3823" w:type="dxa"/>
          </w:tcPr>
          <w:p w14:paraId="6A6D92D0" w14:textId="77777777" w:rsidR="004564F4" w:rsidRPr="00376353" w:rsidRDefault="004564F4" w:rsidP="00A76729">
            <w:pPr>
              <w:pStyle w:val="TableBody"/>
            </w:pPr>
            <w:r w:rsidRPr="00376353">
              <w:t>A failure indication will be returned if the Requestor is not authorized to access position information for Position Party. Addresses the auditor use case.</w:t>
            </w:r>
          </w:p>
        </w:tc>
      </w:tr>
      <w:tr w:rsidR="004564F4" w:rsidRPr="00376353" w14:paraId="0A2AEF96" w14:textId="77777777" w:rsidTr="004564F4">
        <w:trPr>
          <w:cantSplit/>
          <w:trHeight w:val="391"/>
        </w:trPr>
        <w:tc>
          <w:tcPr>
            <w:tcW w:w="2073" w:type="dxa"/>
          </w:tcPr>
          <w:p w14:paraId="6B6971DF" w14:textId="77777777" w:rsidR="004564F4" w:rsidRPr="00376353" w:rsidRDefault="004564F4" w:rsidP="00A76729">
            <w:pPr>
              <w:pStyle w:val="TableBody"/>
            </w:pPr>
            <w:r w:rsidRPr="00376353">
              <w:t>Delivered</w:t>
            </w:r>
          </w:p>
        </w:tc>
        <w:tc>
          <w:tcPr>
            <w:tcW w:w="1338" w:type="dxa"/>
          </w:tcPr>
          <w:p w14:paraId="7DC0CAF7" w14:textId="267F78F9" w:rsidR="004564F4" w:rsidRPr="00376353" w:rsidRDefault="004564F4" w:rsidP="00A76729">
            <w:pPr>
              <w:pStyle w:val="TableBody"/>
            </w:pPr>
            <w:r>
              <w:t>CtsStream</w:t>
            </w:r>
          </w:p>
        </w:tc>
        <w:tc>
          <w:tcPr>
            <w:tcW w:w="2481" w:type="dxa"/>
          </w:tcPr>
          <w:p w14:paraId="474277C4" w14:textId="67D483AD" w:rsidR="004564F4" w:rsidRPr="00376353" w:rsidRDefault="004564F4" w:rsidP="00A76729">
            <w:pPr>
              <w:pStyle w:val="TableBody"/>
            </w:pPr>
            <w:r w:rsidRPr="00376353">
              <w:t xml:space="preserve">A </w:t>
            </w:r>
            <w:r>
              <w:t xml:space="preserve">CtsStream </w:t>
            </w:r>
            <w:r w:rsidRPr="00376353">
              <w:t xml:space="preserve">containing the </w:t>
            </w:r>
            <w:r>
              <w:t>Quantity delivered in each Interval</w:t>
            </w:r>
            <w:r w:rsidRPr="00376353">
              <w:t>.</w:t>
            </w:r>
          </w:p>
        </w:tc>
        <w:tc>
          <w:tcPr>
            <w:tcW w:w="3823" w:type="dxa"/>
          </w:tcPr>
          <w:p w14:paraId="5BF96880" w14:textId="1A26CA2E" w:rsidR="004564F4" w:rsidRPr="00376353" w:rsidRDefault="004564F4" w:rsidP="00A76729">
            <w:pPr>
              <w:pStyle w:val="TableBody"/>
            </w:pPr>
          </w:p>
        </w:tc>
      </w:tr>
      <w:tr w:rsidR="004564F4" w:rsidRPr="00376353" w14:paraId="58B3B588" w14:textId="77777777" w:rsidTr="004564F4">
        <w:trPr>
          <w:cantSplit/>
          <w:trHeight w:val="391"/>
        </w:trPr>
        <w:tc>
          <w:tcPr>
            <w:tcW w:w="2073" w:type="dxa"/>
          </w:tcPr>
          <w:p w14:paraId="2C36155A" w14:textId="77777777" w:rsidR="004564F4" w:rsidRPr="00376353" w:rsidRDefault="004564F4" w:rsidP="00A76729">
            <w:pPr>
              <w:pStyle w:val="TableBody"/>
            </w:pPr>
            <w:r w:rsidRPr="00376353">
              <w:lastRenderedPageBreak/>
              <w:t>Response</w:t>
            </w:r>
          </w:p>
        </w:tc>
        <w:tc>
          <w:tcPr>
            <w:tcW w:w="1338" w:type="dxa"/>
          </w:tcPr>
          <w:p w14:paraId="4CFD227F" w14:textId="77777777" w:rsidR="004564F4" w:rsidRPr="00376353" w:rsidRDefault="004564F4" w:rsidP="00A76729">
            <w:pPr>
              <w:pStyle w:val="TableBody"/>
            </w:pPr>
          </w:p>
        </w:tc>
        <w:tc>
          <w:tcPr>
            <w:tcW w:w="2481" w:type="dxa"/>
          </w:tcPr>
          <w:p w14:paraId="26CAE9DB" w14:textId="65825726" w:rsidR="004564F4" w:rsidRPr="00376353" w:rsidRDefault="004564F4" w:rsidP="004564F4">
            <w:pPr>
              <w:pStyle w:val="TableBody"/>
            </w:pPr>
            <w:r w:rsidRPr="00376353">
              <w:t xml:space="preserve">An </w:t>
            </w:r>
            <w:proofErr w:type="spellStart"/>
            <w:r w:rsidRPr="00376353">
              <w:t>EiResponse</w:t>
            </w:r>
            <w:proofErr w:type="spellEnd"/>
            <w:r w:rsidRPr="00376353">
              <w:t xml:space="preserve">. Will indicate failure if Requestor is not authorized to access position information for </w:t>
            </w:r>
          </w:p>
        </w:tc>
        <w:tc>
          <w:tcPr>
            <w:tcW w:w="3823" w:type="dxa"/>
          </w:tcPr>
          <w:p w14:paraId="517A3798" w14:textId="4161DB96" w:rsidR="004564F4" w:rsidRPr="00376353" w:rsidRDefault="004564F4" w:rsidP="00A76729">
            <w:pPr>
              <w:pStyle w:val="TableContents"/>
              <w:rPr>
                <w:sz w:val="20"/>
              </w:rPr>
            </w:pPr>
            <w:r w:rsidRPr="00376353">
              <w:t>If the Requested Delivery Granularity cannot be used, MAY indicate what granularity can be used.</w:t>
            </w:r>
          </w:p>
        </w:tc>
      </w:tr>
    </w:tbl>
    <w:p w14:paraId="01481128" w14:textId="77777777" w:rsidR="00CD428B" w:rsidRPr="002B2BD6" w:rsidRDefault="00CD428B" w:rsidP="00CD428B"/>
    <w:p w14:paraId="0DBED4DF" w14:textId="77777777" w:rsidR="00CD428B" w:rsidRDefault="00CD428B" w:rsidP="00CD428B">
      <w:pPr>
        <w:pStyle w:val="Heading1"/>
      </w:pPr>
      <w:bookmarkStart w:id="890" w:name="_Toc152793946"/>
      <w:bookmarkStart w:id="891" w:name="_Toc153268223"/>
      <w:bookmarkStart w:id="892" w:name="_Ref153276093"/>
      <w:bookmarkStart w:id="893" w:name="_Ref153276098"/>
      <w:bookmarkStart w:id="894" w:name="_Ref153277399"/>
      <w:bookmarkStart w:id="895" w:name="_Ref153277408"/>
      <w:bookmarkStart w:id="896" w:name="_Ref153277947"/>
      <w:bookmarkStart w:id="897" w:name="_Ref153277950"/>
      <w:bookmarkStart w:id="898" w:name="_Ref153278033"/>
      <w:bookmarkStart w:id="899" w:name="_Ref153278036"/>
      <w:bookmarkStart w:id="900" w:name="_Ref155970975"/>
      <w:bookmarkStart w:id="901" w:name="_Ref155970979"/>
      <w:bookmarkStart w:id="902" w:name="_Ref156036918"/>
      <w:bookmarkStart w:id="903" w:name="_Ref156036923"/>
      <w:bookmarkStart w:id="904" w:name="_Ref156807408"/>
      <w:bookmarkStart w:id="905" w:name="_Ref156807414"/>
      <w:bookmarkStart w:id="906" w:name="_Ref156884831"/>
      <w:bookmarkStart w:id="907" w:name="_Ref156884835"/>
      <w:bookmarkStart w:id="908" w:name="_Ref161137950"/>
      <w:bookmarkStart w:id="909" w:name="_Toc161150522"/>
      <w:bookmarkEnd w:id="889"/>
      <w:r>
        <w:lastRenderedPageBreak/>
        <w:t>The Negotiation Facet</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3410BF38" w14:textId="6C1DEF48" w:rsidR="00257EEF" w:rsidRDefault="00577BD0" w:rsidP="009F7553">
      <w:r>
        <w:t xml:space="preserve">Negotiations </w:t>
      </w:r>
      <w:r w:rsidR="00CD428B">
        <w:t xml:space="preserve">are part of what FIX terms </w:t>
      </w:r>
      <w:commentRangeStart w:id="910"/>
      <w:r w:rsidR="00CD428B">
        <w:t>Pre-Trade Information</w:t>
      </w:r>
      <w:commentRangeEnd w:id="910"/>
      <w:r w:rsidR="002D0C94">
        <w:rPr>
          <w:rStyle w:val="CommentReference"/>
        </w:rPr>
        <w:commentReference w:id="910"/>
      </w:r>
      <w:r w:rsidR="00CD428B">
        <w:t xml:space="preserve">. </w:t>
      </w:r>
      <w:r>
        <w:t xml:space="preserve">So far, this specification has discussed interactions between a Party and a market in which some internal process </w:t>
      </w:r>
      <w:r w:rsidR="009B06AA">
        <w:t>decides how a Tran</w:t>
      </w:r>
      <w:r w:rsidR="004564F4">
        <w:t>s</w:t>
      </w:r>
      <w:r w:rsidR="009B06AA">
        <w:t xml:space="preserve">action is created. </w:t>
      </w:r>
      <w:r w:rsidR="00257EEF">
        <w:t xml:space="preserve">This section describes </w:t>
      </w:r>
      <w:r w:rsidR="009F7553">
        <w:t xml:space="preserve">instead </w:t>
      </w:r>
      <w:r w:rsidR="00257EEF">
        <w:t xml:space="preserve">how Parties </w:t>
      </w:r>
      <w:r w:rsidR="009F7553">
        <w:t xml:space="preserve">come to an agreement </w:t>
      </w:r>
      <w:r w:rsidR="004A19A1">
        <w:t xml:space="preserve">to create a Transaction through direct communication. </w:t>
      </w:r>
      <w:r w:rsidR="00413E16">
        <w:t xml:space="preserve">This conversation is conducted using </w:t>
      </w:r>
      <w:r w:rsidR="00AE0261">
        <w:t>various types of quotations.</w:t>
      </w:r>
    </w:p>
    <w:p w14:paraId="0842A93D" w14:textId="6E33C831" w:rsidR="00A82648" w:rsidRDefault="00A82648" w:rsidP="00A82648">
      <w:r>
        <w:t xml:space="preserve">Any Market Segment may support Negotiation as indicated in the Market Structure (see Section </w:t>
      </w:r>
      <w:r>
        <w:fldChar w:fldCharType="begin"/>
      </w:r>
      <w:r>
        <w:instrText xml:space="preserve"> REF _Ref157767476 \r \h </w:instrText>
      </w:r>
      <w:r>
        <w:fldChar w:fldCharType="separate"/>
      </w:r>
      <w:r w:rsidR="00D32EB9">
        <w:rPr>
          <w:cs/>
        </w:rPr>
        <w:t>‎</w:t>
      </w:r>
      <w:r w:rsidR="00D32EB9">
        <w:t>13</w:t>
      </w:r>
      <w:r>
        <w:fldChar w:fldCharType="end"/>
      </w:r>
      <w:r>
        <w:t xml:space="preserve">, </w:t>
      </w:r>
      <w:r w:rsidRPr="00C911F6">
        <w:t>“</w:t>
      </w:r>
      <w:r w:rsidRPr="00C911F6">
        <w:rPr>
          <w:i/>
          <w:iCs/>
        </w:rPr>
        <w:fldChar w:fldCharType="begin"/>
      </w:r>
      <w:r w:rsidRPr="00C911F6">
        <w:rPr>
          <w:i/>
          <w:iCs/>
        </w:rPr>
        <w:instrText xml:space="preserve"> REF _Ref157767494 \h  \* MERGEFORMAT </w:instrText>
      </w:r>
      <w:r w:rsidRPr="00C911F6">
        <w:rPr>
          <w:i/>
          <w:iCs/>
        </w:rPr>
      </w:r>
      <w:r w:rsidRPr="00C911F6">
        <w:rPr>
          <w:i/>
          <w:iCs/>
        </w:rPr>
        <w:fldChar w:fldCharType="separate"/>
      </w:r>
      <w:r w:rsidR="00D32EB9" w:rsidRPr="00D32EB9">
        <w:rPr>
          <w:i/>
          <w:iCs/>
        </w:rPr>
        <w:t>Market Structure Subscriptions</w:t>
      </w:r>
      <w:r w:rsidRPr="00C911F6">
        <w:rPr>
          <w:i/>
          <w:iCs/>
        </w:rPr>
        <w:fldChar w:fldCharType="end"/>
      </w:r>
      <w:r w:rsidRPr="00C911F6">
        <w:rPr>
          <w:i/>
          <w:iCs/>
        </w:rPr>
        <w:t>”).</w:t>
      </w:r>
    </w:p>
    <w:p w14:paraId="4055B005" w14:textId="77777777" w:rsidR="009A23DC" w:rsidRDefault="009A23DC" w:rsidP="009A23DC">
      <w:pPr>
        <w:pStyle w:val="Heading2"/>
      </w:pPr>
      <w:bookmarkStart w:id="911" w:name="_Toc161150523"/>
      <w:r>
        <w:t>The Negotiation Process (non-normative)</w:t>
      </w:r>
      <w:bookmarkEnd w:id="911"/>
    </w:p>
    <w:p w14:paraId="324E780C" w14:textId="1C8DCF24" w:rsidR="009A23DC" w:rsidRDefault="009A23DC" w:rsidP="009A23DC">
      <w:r>
        <w:t xml:space="preserve">The Negotiation process is inherently flexible. A Transaction may come after many rounds of negotiations, or directly from the first </w:t>
      </w:r>
      <w:r w:rsidR="009A45DE">
        <w:t>tradable</w:t>
      </w:r>
      <w:r>
        <w:t xml:space="preserve"> quote. This section describes some potential interactions to clarify the concepts before we define the message types in following sections.</w:t>
      </w:r>
    </w:p>
    <w:p w14:paraId="07604219" w14:textId="3216B458" w:rsidR="009A23DC" w:rsidRDefault="009A23DC" w:rsidP="009A23DC">
      <w:r>
        <w:t xml:space="preserve">A Party that wishes to transact some resource, to find a potential counterparty, or to arrive at an agreement with a specific known counter-party begins a Negotiation. The initial message may be general, conveyed to all participants in a Segment, or targeted, sent to one or more chosen Parties. </w:t>
      </w:r>
      <w:commentRangeStart w:id="912"/>
      <w:commentRangeStart w:id="913"/>
      <w:r>
        <w:t xml:space="preserve">The message may be indicative, sent to </w:t>
      </w:r>
      <w:r w:rsidR="0058026F">
        <w:t>e</w:t>
      </w:r>
      <w:r>
        <w:t xml:space="preserve">licit a counter-offer, or </w:t>
      </w:r>
      <w:r w:rsidR="009A45DE">
        <w:t>tradeable</w:t>
      </w:r>
      <w:r>
        <w:t xml:space="preserve">, ready to make a deal. </w:t>
      </w:r>
      <w:commentRangeEnd w:id="912"/>
      <w:r w:rsidR="000C119B">
        <w:rPr>
          <w:rStyle w:val="CommentReference"/>
        </w:rPr>
        <w:commentReference w:id="912"/>
      </w:r>
      <w:commentRangeEnd w:id="913"/>
      <w:r w:rsidR="002D74FF">
        <w:rPr>
          <w:rStyle w:val="CommentReference"/>
        </w:rPr>
        <w:commentReference w:id="913"/>
      </w:r>
    </w:p>
    <w:p w14:paraId="12D4757A" w14:textId="535E3070" w:rsidR="009A23DC" w:rsidRDefault="009A23DC" w:rsidP="009A23DC">
      <w:r>
        <w:t xml:space="preserve">Consider a party that wishes to buy 15 kW of power over a two hour period sometime within an 8-hour window. This could take the form of an RFQ with a bounding interval of the 8 hours, but with a Stream of two Intervals of Duration of 1 hour but with no starting time specified. This message can be sent directly to one or more potential counter-parties or advertised to the whole market. Because it is not </w:t>
      </w:r>
      <w:r w:rsidR="00286D5A">
        <w:t>tradable</w:t>
      </w:r>
      <w:r>
        <w:t xml:space="preserve">, the Market does not need to know about or register the quote. </w:t>
      </w:r>
    </w:p>
    <w:p w14:paraId="7BAB8C3A" w14:textId="33CB71FC" w:rsidR="009A23DC" w:rsidRDefault="009A23DC" w:rsidP="009A23DC">
      <w:r>
        <w:t xml:space="preserve">The requesting Party may receive one or more quotes in response. These become more specific, perhaps two quotes from the same counter-Party with different prices at different times. A </w:t>
      </w:r>
      <w:r w:rsidR="009C505C">
        <w:t xml:space="preserve">Party may make a </w:t>
      </w:r>
      <w:commentRangeStart w:id="914"/>
      <w:r>
        <w:t xml:space="preserve">counter-offer </w:t>
      </w:r>
      <w:r w:rsidR="00904414">
        <w:t>by sending a quot</w:t>
      </w:r>
      <w:r w:rsidR="00477B56">
        <w:t>e</w:t>
      </w:r>
      <w:commentRangeEnd w:id="914"/>
      <w:r w:rsidR="00446371">
        <w:rPr>
          <w:rStyle w:val="CommentReference"/>
        </w:rPr>
        <w:commentReference w:id="914"/>
      </w:r>
      <w:r w:rsidR="00904414">
        <w:t xml:space="preserve">, proposing </w:t>
      </w:r>
      <w:r>
        <w:t>different quantities</w:t>
      </w:r>
      <w:r w:rsidR="001C3B6A">
        <w:t xml:space="preserve"> and/or prices</w:t>
      </w:r>
      <w:r w:rsidR="00DC2011">
        <w:t>. P</w:t>
      </w:r>
      <w:r>
        <w:t>erhaps</w:t>
      </w:r>
      <w:r w:rsidR="00DC2011">
        <w:t xml:space="preserve"> the counter-offering Party considers </w:t>
      </w:r>
      <w:r>
        <w:t xml:space="preserve">that it will turn on a generator, but only if it can operate the generator at an economic rate for an economic period of time. A quote MAY be for only one of the two hours indicated in the original request, leaving the Party to find an acceptable match from among all the offers (quotes) it receives. The prices may be higher or lower than requested in the original RFQ. </w:t>
      </w:r>
      <w:commentRangeStart w:id="915"/>
      <w:commentRangeStart w:id="916"/>
      <w:r>
        <w:t>It is likely that so long as there is a significant variation in terms or in quantities, that the respondent quotes will be indicative only.</w:t>
      </w:r>
      <w:commentRangeEnd w:id="915"/>
      <w:r w:rsidR="00C4173D">
        <w:rPr>
          <w:rStyle w:val="CommentReference"/>
        </w:rPr>
        <w:commentReference w:id="915"/>
      </w:r>
      <w:commentRangeEnd w:id="916"/>
      <w:r w:rsidR="000B49CB">
        <w:rPr>
          <w:rStyle w:val="CommentReference"/>
        </w:rPr>
        <w:commentReference w:id="916"/>
      </w:r>
    </w:p>
    <w:p w14:paraId="7F2F9523" w14:textId="4092AC41" w:rsidR="009A23DC" w:rsidRDefault="009A23DC" w:rsidP="009A23DC">
      <w:commentRangeStart w:id="917"/>
      <w:r>
        <w:t xml:space="preserve">When one Party or the other thinks that there is an essential meeting of requirements, that Party submits an </w:t>
      </w:r>
      <w:r w:rsidR="009A45DE">
        <w:t>tradeable</w:t>
      </w:r>
      <w:r>
        <w:t xml:space="preserve"> quote, that is a quote that a matching Tender will turn into a Transaction</w:t>
      </w:r>
      <w:commentRangeEnd w:id="917"/>
      <w:r w:rsidR="00133EB3">
        <w:rPr>
          <w:rStyle w:val="CommentReference"/>
        </w:rPr>
        <w:commentReference w:id="917"/>
      </w:r>
      <w:r>
        <w:t xml:space="preserve">. An </w:t>
      </w:r>
      <w:r w:rsidR="009A45DE">
        <w:t xml:space="preserve">quote to be tradeable, the Party informs the </w:t>
      </w:r>
      <w:r>
        <w:t xml:space="preserve">Segment, even if it is a private quote and not generally advertised. Alternately, an actionable quote may be public, that is, submitted to the Segment for advertising to all the subscribers to that Segment’s Advertising Ticker (see Section </w:t>
      </w:r>
      <w:r w:rsidR="0011421F">
        <w:fldChar w:fldCharType="begin"/>
      </w:r>
      <w:r w:rsidR="0011421F">
        <w:instrText xml:space="preserve"> REF _Ref157769113 \r \h </w:instrText>
      </w:r>
      <w:r w:rsidR="0011421F">
        <w:fldChar w:fldCharType="separate"/>
      </w:r>
      <w:r w:rsidR="00D32EB9">
        <w:rPr>
          <w:cs/>
        </w:rPr>
        <w:t>‎</w:t>
      </w:r>
      <w:r w:rsidR="00D32EB9">
        <w:t>13.3</w:t>
      </w:r>
      <w:r w:rsidR="0011421F">
        <w:fldChar w:fldCharType="end"/>
      </w:r>
      <w:r w:rsidR="00AC27E9">
        <w:t xml:space="preserve">, </w:t>
      </w:r>
      <w:r w:rsidR="00AC27E9" w:rsidRPr="00AC27E9">
        <w:rPr>
          <w:i/>
          <w:iCs/>
        </w:rPr>
        <w:t>“</w:t>
      </w:r>
      <w:r w:rsidR="0011421F" w:rsidRPr="00AC27E9">
        <w:rPr>
          <w:i/>
          <w:iCs/>
        </w:rPr>
        <w:fldChar w:fldCharType="begin"/>
      </w:r>
      <w:r w:rsidR="0011421F" w:rsidRPr="00AC27E9">
        <w:rPr>
          <w:i/>
          <w:iCs/>
        </w:rPr>
        <w:instrText xml:space="preserve"> REF _Ref157769113 \h </w:instrText>
      </w:r>
      <w:r w:rsidR="00AC27E9">
        <w:rPr>
          <w:i/>
          <w:iCs/>
        </w:rPr>
        <w:instrText xml:space="preserve"> \* MERGEFORMAT </w:instrText>
      </w:r>
      <w:r w:rsidR="0011421F" w:rsidRPr="00AC27E9">
        <w:rPr>
          <w:i/>
          <w:iCs/>
        </w:rPr>
      </w:r>
      <w:r w:rsidR="0011421F" w:rsidRPr="00AC27E9">
        <w:rPr>
          <w:i/>
          <w:iCs/>
        </w:rPr>
        <w:fldChar w:fldCharType="separate"/>
      </w:r>
      <w:r w:rsidR="00D32EB9" w:rsidRPr="00D32EB9">
        <w:rPr>
          <w:i/>
          <w:iCs/>
        </w:rPr>
        <w:t>Segment Definition</w:t>
      </w:r>
      <w:r w:rsidR="0011421F" w:rsidRPr="00AC27E9">
        <w:rPr>
          <w:i/>
          <w:iCs/>
        </w:rPr>
        <w:fldChar w:fldCharType="end"/>
      </w:r>
      <w:r w:rsidR="00AC27E9" w:rsidRPr="00AC27E9">
        <w:rPr>
          <w:i/>
          <w:iCs/>
        </w:rPr>
        <w:t>”</w:t>
      </w:r>
      <w:r>
        <w:t xml:space="preserve">). </w:t>
      </w:r>
    </w:p>
    <w:p w14:paraId="5F795A85" w14:textId="70B85E11" w:rsidR="009A23DC" w:rsidRDefault="009A23DC" w:rsidP="009A23DC">
      <w:r>
        <w:t xml:space="preserve">An </w:t>
      </w:r>
      <w:r w:rsidR="009A45DE">
        <w:t>tradeable</w:t>
      </w:r>
      <w:r>
        <w:t xml:space="preserve"> quote MAY </w:t>
      </w:r>
      <w:r w:rsidR="009A45DE">
        <w:t xml:space="preserve">include the Execution Instruction </w:t>
      </w:r>
      <w:r>
        <w:t>All-or-None (AON)—if so, it must be matched exactly by a Tender to generate a Transaction. If it is not marked AON, it may be matched by multiple Tenders, each consuming only a portion of the quantity of the quote.</w:t>
      </w:r>
    </w:p>
    <w:p w14:paraId="4D92956E" w14:textId="0808A039" w:rsidR="009A23DC" w:rsidRDefault="009A23DC" w:rsidP="009A23DC">
      <w:r>
        <w:t>To accept an</w:t>
      </w:r>
      <w:r w:rsidR="009A45DE">
        <w:t xml:space="preserve"> tradeable </w:t>
      </w:r>
      <w:r>
        <w:t xml:space="preserve">quote, a Party submits a Tender to the Segment, referencing the Quote Id, and matching the details of the quote. The Segment compares the Tender to the quote, and, if they match, awards a Transaction without going through the Segment’s matching engine. If the quote is marked All-or-None (AON), then the Tender must be for the full quantity of the quote. If the quote is not marked AON, then it may be matched with multiple Tenders, each consuming only a portion of the quoted quantity, up until the full quantity is consumed. </w:t>
      </w:r>
    </w:p>
    <w:p w14:paraId="0B7B7322" w14:textId="1EB0E5FE" w:rsidR="009A23DC" w:rsidRDefault="009A23DC" w:rsidP="009A23DC">
      <w:r>
        <w:t>Negotiations may include</w:t>
      </w:r>
      <w:r w:rsidR="00332EAA">
        <w:t xml:space="preserve"> Interval Quotes or Stream Quotes, a pattern that matches that of Tenders (See Section </w:t>
      </w:r>
      <w:r w:rsidR="00D869F9">
        <w:fldChar w:fldCharType="begin"/>
      </w:r>
      <w:r w:rsidR="00D869F9">
        <w:instrText xml:space="preserve"> REF _Ref160536070 \r \h </w:instrText>
      </w:r>
      <w:r w:rsidR="00D869F9">
        <w:fldChar w:fldCharType="separate"/>
      </w:r>
      <w:r w:rsidR="00D32EB9">
        <w:rPr>
          <w:cs/>
        </w:rPr>
        <w:t>‎</w:t>
      </w:r>
      <w:r w:rsidR="00D32EB9">
        <w:t>5.3.1</w:t>
      </w:r>
      <w:r w:rsidR="00D869F9">
        <w:fldChar w:fldCharType="end"/>
      </w:r>
      <w:r w:rsidR="00332EAA">
        <w:t>)</w:t>
      </w:r>
      <w:r>
        <w:t xml:space="preserve"> A Stream Quote marked AON must be matched to a Stream Tender</w:t>
      </w:r>
      <w:r w:rsidR="00C33604">
        <w:t xml:space="preserve"> to create a Transaction</w:t>
      </w:r>
      <w:r>
        <w:t xml:space="preserve">. An RFQ that wishes to </w:t>
      </w:r>
      <w:r w:rsidR="00C33604">
        <w:t xml:space="preserve">get a Stream Quote back must include Stream RFQ, that is, a Stream RFQ within the </w:t>
      </w:r>
      <w:r>
        <w:t>Bounding Interval</w:t>
      </w:r>
      <w:r w:rsidR="00C33604">
        <w:t>. The Stream RFQ need not fill the Bounding Interval.</w:t>
      </w:r>
      <w:r>
        <w:t xml:space="preserve"> A Segment may be configured to accept only Stream Quotes in its negotiations.</w:t>
      </w:r>
    </w:p>
    <w:p w14:paraId="19FC8E7C" w14:textId="77777777" w:rsidR="009A23DC" w:rsidRDefault="009A23DC" w:rsidP="009A23DC">
      <w:r>
        <w:lastRenderedPageBreak/>
        <w:t>There are three scenarios for negotiation that are worthy of special discussion: (1) Single-provider, (2) OTC, and (3) Black Starts.</w:t>
      </w:r>
    </w:p>
    <w:p w14:paraId="08F2E831" w14:textId="77777777" w:rsidR="009A23DC" w:rsidRDefault="009A23DC" w:rsidP="009A23DC">
      <w:pPr>
        <w:pStyle w:val="ListParagraph"/>
        <w:numPr>
          <w:ilvl w:val="0"/>
          <w:numId w:val="46"/>
        </w:numPr>
      </w:pPr>
      <w:r>
        <w:t xml:space="preserve">In certain Market Segments, a single Provider may operate entirely by general advertisement, that is, by Quotes available to the entire Market. Consider a local distribution electric utility, that provides hourly prices for the next day. The providing Party would prepare 24 quotes (or a single Stream Quote) to the Segment at 9:00 AM each day. Each Quote expires at 10:00 AM. </w:t>
      </w:r>
      <w:commentRangeStart w:id="918"/>
      <w:r>
        <w:t>Each Quote is for the maximum Power that the Party is willing to sell during each hour of the next day.</w:t>
      </w:r>
      <w:commentRangeEnd w:id="918"/>
      <w:r w:rsidR="009F74D8">
        <w:rPr>
          <w:rStyle w:val="CommentReference"/>
        </w:rPr>
        <w:commentReference w:id="918"/>
      </w:r>
      <w:r>
        <w:t xml:space="preserve"> Consumers that wish to buy on these terms submit Tenders referencing the hourly intervals and Quantities that they want. The Segment creates Transactions for each of these Tenders on a FIFO basis until the Quoted amount for each Interval is used up.</w:t>
      </w:r>
    </w:p>
    <w:p w14:paraId="69C25BAB" w14:textId="77777777" w:rsidR="009A23DC" w:rsidRDefault="009A23DC" w:rsidP="009A23DC">
      <w:pPr>
        <w:pStyle w:val="ListParagraph"/>
        <w:numPr>
          <w:ilvl w:val="0"/>
          <w:numId w:val="46"/>
        </w:numPr>
      </w:pPr>
      <w:r>
        <w:t>Parties choose to use an Off-market (OTC) Venue when they wish to bypass certain market restrictions. A Segment with an Off-market Venue Type would permit, for example, a Party to buy 87 kWh of Power for a period over 1 hour and 5 minutes beginning 15 minutes after the hour. Parties negotiate as above, come to terms, as above, and the Segment records the Transaction.</w:t>
      </w:r>
    </w:p>
    <w:p w14:paraId="60438DFB" w14:textId="4A2D68A9" w:rsidR="009A23DC" w:rsidRDefault="009A23DC" w:rsidP="009A23DC">
      <w:pPr>
        <w:pStyle w:val="ListParagraph"/>
      </w:pPr>
      <w:r>
        <w:t xml:space="preserve">Segment restrictions exist to improve Market Liquidity, that is, the likelihood of a match between a Tender to Buy and a Tender to Sell. If Parties already have made an agreement, then there is no need to improve liquidity. This makes the </w:t>
      </w:r>
      <w:commentRangeStart w:id="919"/>
      <w:r>
        <w:t>Durations and Round Lots indicative rather than prescriptive.</w:t>
      </w:r>
      <w:commentRangeEnd w:id="919"/>
      <w:r w:rsidR="0036392B">
        <w:rPr>
          <w:rStyle w:val="CommentReference"/>
        </w:rPr>
        <w:commentReference w:id="919"/>
      </w:r>
      <w:r>
        <w:t xml:space="preserve"> 87 kWh is a rough match for Off-Market Segment with a 20 kWh round lot—a GWh is not. In a similar way, the Quot</w:t>
      </w:r>
      <w:r w:rsidR="00114A0E">
        <w:t>e’s</w:t>
      </w:r>
      <w:r>
        <w:t xml:space="preserve"> Duration is a rough match for Segment with an Hour Duration while 3 minutes is not. </w:t>
      </w:r>
    </w:p>
    <w:p w14:paraId="1AAAAE60" w14:textId="345302B0" w:rsidR="009A23DC" w:rsidRDefault="009A23DC" w:rsidP="009A23DC">
      <w:pPr>
        <w:pStyle w:val="ListParagraph"/>
        <w:numPr>
          <w:ilvl w:val="0"/>
          <w:numId w:val="46"/>
        </w:numPr>
      </w:pPr>
      <w:r>
        <w:t xml:space="preserve">A Black Start names the process of re-starting a failed distribution system. Markets commonly project opening prices for Instruments before they open. If a system recovery requires a Black-Start, there may be no good information to set opening prices. During a black start, a Segment may make a request for </w:t>
      </w:r>
      <w:commentRangeStart w:id="920"/>
      <w:r>
        <w:t xml:space="preserve">quotes </w:t>
      </w:r>
      <w:commentRangeEnd w:id="920"/>
      <w:r w:rsidR="00327AD7">
        <w:rPr>
          <w:rStyle w:val="CommentReference"/>
        </w:rPr>
        <w:commentReference w:id="920"/>
      </w:r>
      <w:r>
        <w:t>to buy and to sell. The Segment may probe the potential market in this way several times, perhaps with different prices and quantities, to discover an opening price in which the Resource will be in rough balance. When the market has enough information, then the market opens a Segment for trading, announcing the opening price.</w:t>
      </w:r>
    </w:p>
    <w:p w14:paraId="20F06AB3" w14:textId="77777777" w:rsidR="009A23DC" w:rsidRDefault="009A23DC" w:rsidP="009A23DC">
      <w:r>
        <w:t>None of these scenarios is required by this specification. That are included to illustrate how the essential components of Negotiation might fit together in a specific system.</w:t>
      </w:r>
    </w:p>
    <w:p w14:paraId="266B3C52" w14:textId="3B91501D" w:rsidR="00CD428B" w:rsidRDefault="00CD428B" w:rsidP="00CD428B">
      <w:pPr>
        <w:pStyle w:val="Heading2"/>
      </w:pPr>
      <w:bookmarkStart w:id="921" w:name="_Toc152793947"/>
      <w:bookmarkStart w:id="922" w:name="_Toc153268224"/>
      <w:bookmarkStart w:id="923" w:name="_Toc161150524"/>
      <w:r>
        <w:t xml:space="preserve">Negotiation </w:t>
      </w:r>
      <w:r w:rsidR="005879CE">
        <w:t>Vocabulary</w:t>
      </w:r>
      <w:bookmarkEnd w:id="921"/>
      <w:bookmarkEnd w:id="922"/>
      <w:bookmarkEnd w:id="923"/>
    </w:p>
    <w:p w14:paraId="7AF5D21A" w14:textId="1D7E2A17" w:rsidR="00CD428B" w:rsidRDefault="00CD428B" w:rsidP="00CD428B">
      <w:r>
        <w:t xml:space="preserve">The Messages use advertisement and negotiation essentially identical to Tenders. </w:t>
      </w:r>
    </w:p>
    <w:p w14:paraId="438A381D" w14:textId="37C4326A" w:rsidR="00CD428B" w:rsidRDefault="00CD428B" w:rsidP="00CD428B">
      <w:pPr>
        <w:pStyle w:val="Caption"/>
      </w:pPr>
      <w:bookmarkStart w:id="924" w:name="_Toc152794023"/>
      <w:bookmarkStart w:id="925" w:name="_Toc153268298"/>
      <w:bookmarkStart w:id="926" w:name="_Toc161150604"/>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Negotiation Message Types</w:t>
      </w:r>
      <w:bookmarkEnd w:id="924"/>
      <w:bookmarkEnd w:id="925"/>
      <w:bookmarkEnd w:id="926"/>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3672"/>
        <w:gridCol w:w="3132"/>
      </w:tblGrid>
      <w:tr w:rsidR="00CD428B" w:rsidRPr="00376353" w14:paraId="22100FEB" w14:textId="77777777" w:rsidTr="00A76729">
        <w:trPr>
          <w:cantSplit/>
          <w:trHeight w:val="391"/>
          <w:tblHeader/>
        </w:trPr>
        <w:tc>
          <w:tcPr>
            <w:tcW w:w="2694" w:type="dxa"/>
            <w:shd w:val="clear" w:color="auto" w:fill="4472C4" w:themeFill="accent1"/>
            <w:hideMark/>
          </w:tcPr>
          <w:p w14:paraId="2897965D" w14:textId="77777777" w:rsidR="00CD428B" w:rsidRPr="00376353" w:rsidRDefault="00CD428B" w:rsidP="00A76729">
            <w:pPr>
              <w:pStyle w:val="TableHeading"/>
              <w:rPr>
                <w:sz w:val="20"/>
              </w:rPr>
            </w:pPr>
            <w:r w:rsidRPr="00376353">
              <w:rPr>
                <w:sz w:val="20"/>
              </w:rPr>
              <w:t>Message Type</w:t>
            </w:r>
          </w:p>
        </w:tc>
        <w:tc>
          <w:tcPr>
            <w:tcW w:w="3672" w:type="dxa"/>
            <w:shd w:val="clear" w:color="auto" w:fill="4472C4" w:themeFill="accent1"/>
            <w:hideMark/>
          </w:tcPr>
          <w:p w14:paraId="5A7041DA" w14:textId="77777777" w:rsidR="00CD428B" w:rsidRPr="00376353" w:rsidRDefault="00CD428B" w:rsidP="00A76729">
            <w:pPr>
              <w:pStyle w:val="TableHeading"/>
              <w:rPr>
                <w:sz w:val="20"/>
              </w:rPr>
            </w:pPr>
            <w:r w:rsidRPr="00376353">
              <w:rPr>
                <w:sz w:val="20"/>
              </w:rPr>
              <w:t>Purpose</w:t>
            </w:r>
          </w:p>
        </w:tc>
        <w:tc>
          <w:tcPr>
            <w:tcW w:w="3132" w:type="dxa"/>
            <w:shd w:val="clear" w:color="auto" w:fill="4472C4" w:themeFill="accent1"/>
            <w:hideMark/>
          </w:tcPr>
          <w:p w14:paraId="1F9B40C2" w14:textId="47D687ED" w:rsidR="00CD428B" w:rsidRPr="00376353" w:rsidRDefault="00C13EA2" w:rsidP="00A76729">
            <w:pPr>
              <w:pStyle w:val="TableHeading"/>
              <w:rPr>
                <w:sz w:val="20"/>
              </w:rPr>
            </w:pPr>
            <w:r>
              <w:rPr>
                <w:sz w:val="20"/>
              </w:rPr>
              <w:t>Comment</w:t>
            </w:r>
          </w:p>
        </w:tc>
      </w:tr>
      <w:tr w:rsidR="00CD428B" w:rsidRPr="00376353" w14:paraId="47896A74" w14:textId="77777777" w:rsidTr="00A76729">
        <w:trPr>
          <w:cantSplit/>
          <w:trHeight w:val="614"/>
        </w:trPr>
        <w:tc>
          <w:tcPr>
            <w:tcW w:w="2694" w:type="dxa"/>
          </w:tcPr>
          <w:p w14:paraId="5D3F821C" w14:textId="3E9B5F96" w:rsidR="00CD428B" w:rsidRPr="00376353" w:rsidRDefault="00CD428B" w:rsidP="00A76729">
            <w:pPr>
              <w:pStyle w:val="TableContents"/>
              <w:rPr>
                <w:sz w:val="20"/>
              </w:rPr>
            </w:pPr>
            <w:r w:rsidRPr="00376353">
              <w:rPr>
                <w:sz w:val="20"/>
              </w:rPr>
              <w:t>Request for Quote</w:t>
            </w:r>
            <w:r w:rsidR="003046FD">
              <w:rPr>
                <w:sz w:val="20"/>
              </w:rPr>
              <w:t xml:space="preserve"> (RFQ)</w:t>
            </w:r>
          </w:p>
        </w:tc>
        <w:tc>
          <w:tcPr>
            <w:tcW w:w="3672" w:type="dxa"/>
          </w:tcPr>
          <w:p w14:paraId="686F60E8" w14:textId="35AED769" w:rsidR="00CD428B" w:rsidRPr="00376353" w:rsidRDefault="00CD428B" w:rsidP="00A76729">
            <w:pPr>
              <w:pStyle w:val="TableContents"/>
              <w:rPr>
                <w:sz w:val="20"/>
              </w:rPr>
            </w:pPr>
            <w:r w:rsidRPr="00376353">
              <w:rPr>
                <w:sz w:val="20"/>
              </w:rPr>
              <w:t xml:space="preserve">A Party issues a Request for Quote to try to find or </w:t>
            </w:r>
            <w:commentRangeStart w:id="927"/>
            <w:r w:rsidRPr="00376353">
              <w:rPr>
                <w:sz w:val="20"/>
              </w:rPr>
              <w:t xml:space="preserve">make </w:t>
            </w:r>
            <w:commentRangeEnd w:id="927"/>
            <w:r w:rsidR="00313B05">
              <w:rPr>
                <w:rStyle w:val="CommentReference"/>
                <w:rFonts w:ascii="Liberation Sans" w:eastAsia="Times New Roman" w:hAnsi="Liberation Sans" w:cs="Times New Roman"/>
              </w:rPr>
              <w:commentReference w:id="927"/>
            </w:r>
            <w:r w:rsidRPr="00376353">
              <w:rPr>
                <w:sz w:val="20"/>
              </w:rPr>
              <w:t xml:space="preserve">a </w:t>
            </w:r>
            <w:r w:rsidR="00A62B0E">
              <w:rPr>
                <w:sz w:val="20"/>
              </w:rPr>
              <w:t>m</w:t>
            </w:r>
            <w:r w:rsidRPr="00376353">
              <w:rPr>
                <w:sz w:val="20"/>
              </w:rPr>
              <w:t xml:space="preserve">arket in an Instrument or Instruments. </w:t>
            </w:r>
          </w:p>
          <w:p w14:paraId="13E5A456" w14:textId="77777777" w:rsidR="00CD428B" w:rsidRPr="00376353" w:rsidRDefault="00CD428B" w:rsidP="00A76729">
            <w:pPr>
              <w:pStyle w:val="TableContents"/>
              <w:rPr>
                <w:sz w:val="20"/>
              </w:rPr>
            </w:pPr>
            <w:r w:rsidRPr="00376353">
              <w:rPr>
                <w:sz w:val="20"/>
              </w:rPr>
              <w:t>A Request for a Quote may be for a time range of Instruments</w:t>
            </w:r>
          </w:p>
        </w:tc>
        <w:tc>
          <w:tcPr>
            <w:tcW w:w="3132" w:type="dxa"/>
          </w:tcPr>
          <w:p w14:paraId="6BDE3AFA" w14:textId="77777777" w:rsidR="00CD428B" w:rsidRPr="00376353" w:rsidRDefault="00CD428B" w:rsidP="00A76729">
            <w:pPr>
              <w:pStyle w:val="TableContents"/>
              <w:rPr>
                <w:sz w:val="20"/>
              </w:rPr>
            </w:pPr>
            <w:r w:rsidRPr="00376353">
              <w:rPr>
                <w:sz w:val="20"/>
              </w:rPr>
              <w:t>May be used pre-opening to elicit tenders, both buy and sell, to determine market opening prices.</w:t>
            </w:r>
          </w:p>
        </w:tc>
      </w:tr>
      <w:tr w:rsidR="00F23459" w:rsidRPr="00376353" w14:paraId="2137F678" w14:textId="77777777" w:rsidTr="00A76729">
        <w:trPr>
          <w:cantSplit/>
          <w:trHeight w:val="391"/>
        </w:trPr>
        <w:tc>
          <w:tcPr>
            <w:tcW w:w="2694" w:type="dxa"/>
          </w:tcPr>
          <w:p w14:paraId="76C0ACEE" w14:textId="5920C7FD" w:rsidR="00F23459" w:rsidRPr="00376353" w:rsidRDefault="00F23459" w:rsidP="00A76729">
            <w:pPr>
              <w:pStyle w:val="TableContents"/>
              <w:rPr>
                <w:sz w:val="20"/>
              </w:rPr>
            </w:pPr>
            <w:r>
              <w:rPr>
                <w:sz w:val="20"/>
              </w:rPr>
              <w:t>Quote</w:t>
            </w:r>
          </w:p>
        </w:tc>
        <w:tc>
          <w:tcPr>
            <w:tcW w:w="3672" w:type="dxa"/>
          </w:tcPr>
          <w:p w14:paraId="58B71E45" w14:textId="67B84ACB" w:rsidR="00F23459" w:rsidRPr="00376353" w:rsidRDefault="005F1320" w:rsidP="00913D87">
            <w:pPr>
              <w:pStyle w:val="TableContents"/>
              <w:rPr>
                <w:sz w:val="20"/>
              </w:rPr>
            </w:pPr>
            <w:r>
              <w:rPr>
                <w:sz w:val="20"/>
              </w:rPr>
              <w:t>Indicate t</w:t>
            </w:r>
            <w:r w:rsidR="00343A54" w:rsidRPr="00343A54">
              <w:rPr>
                <w:sz w:val="20"/>
              </w:rPr>
              <w:t xml:space="preserve">he </w:t>
            </w:r>
            <w:r w:rsidR="00E676F8">
              <w:rPr>
                <w:sz w:val="20"/>
              </w:rPr>
              <w:t xml:space="preserve">price and quantity </w:t>
            </w:r>
            <w:r w:rsidR="00343A54" w:rsidRPr="00343A54">
              <w:rPr>
                <w:sz w:val="20"/>
              </w:rPr>
              <w:t>at which a</w:t>
            </w:r>
            <w:r w:rsidR="00E676F8">
              <w:rPr>
                <w:sz w:val="20"/>
              </w:rPr>
              <w:t xml:space="preserve">n instrument </w:t>
            </w:r>
            <w:r w:rsidR="00343A54" w:rsidRPr="00343A54">
              <w:rPr>
                <w:sz w:val="20"/>
              </w:rPr>
              <w:t xml:space="preserve">can be </w:t>
            </w:r>
            <w:commentRangeStart w:id="928"/>
            <w:r w:rsidR="00343A54" w:rsidRPr="00343A54">
              <w:rPr>
                <w:sz w:val="20"/>
              </w:rPr>
              <w:t>bought</w:t>
            </w:r>
            <w:r w:rsidR="00E676F8">
              <w:rPr>
                <w:sz w:val="20"/>
              </w:rPr>
              <w:t xml:space="preserve"> or sold</w:t>
            </w:r>
            <w:commentRangeEnd w:id="928"/>
            <w:r w:rsidR="00E65FE3">
              <w:rPr>
                <w:rStyle w:val="CommentReference"/>
                <w:rFonts w:ascii="Liberation Sans" w:eastAsia="Times New Roman" w:hAnsi="Liberation Sans" w:cs="Times New Roman"/>
              </w:rPr>
              <w:commentReference w:id="928"/>
            </w:r>
            <w:r w:rsidR="00343A54" w:rsidRPr="00343A54">
              <w:rPr>
                <w:sz w:val="20"/>
              </w:rPr>
              <w:t>.</w:t>
            </w:r>
            <w:r w:rsidR="005F2CF1">
              <w:rPr>
                <w:sz w:val="20"/>
              </w:rPr>
              <w:t xml:space="preserve"> A Quote m</w:t>
            </w:r>
            <w:r w:rsidR="005F2CF1" w:rsidRPr="00376353">
              <w:rPr>
                <w:sz w:val="20"/>
              </w:rPr>
              <w:t xml:space="preserve">ay be a response to an </w:t>
            </w:r>
            <w:r w:rsidR="005F2CF1">
              <w:rPr>
                <w:sz w:val="20"/>
              </w:rPr>
              <w:t xml:space="preserve">RFQ or to a prior Quote, or it may </w:t>
            </w:r>
            <w:r w:rsidR="00D753F8">
              <w:rPr>
                <w:sz w:val="20"/>
              </w:rPr>
              <w:t>start</w:t>
            </w:r>
            <w:r w:rsidR="005F2CF1">
              <w:rPr>
                <w:sz w:val="20"/>
              </w:rPr>
              <w:t xml:space="preserve"> a negotiation.</w:t>
            </w:r>
          </w:p>
        </w:tc>
        <w:tc>
          <w:tcPr>
            <w:tcW w:w="3132" w:type="dxa"/>
          </w:tcPr>
          <w:p w14:paraId="041127FE" w14:textId="509EEE69" w:rsidR="00F23459" w:rsidRPr="00376353" w:rsidRDefault="008410E6" w:rsidP="00A76729">
            <w:pPr>
              <w:pStyle w:val="TableContents"/>
              <w:rPr>
                <w:sz w:val="20"/>
              </w:rPr>
            </w:pPr>
            <w:r>
              <w:rPr>
                <w:sz w:val="20"/>
              </w:rPr>
              <w:t xml:space="preserve">The CTS Quote may be either a </w:t>
            </w:r>
            <w:r w:rsidR="00CE78CD">
              <w:rPr>
                <w:sz w:val="20"/>
              </w:rPr>
              <w:t>Bid Quote or an Ask Quote</w:t>
            </w:r>
            <w:r w:rsidR="00567E13">
              <w:rPr>
                <w:sz w:val="20"/>
              </w:rPr>
              <w:t>. Any Tradeable Quote may be either Private or Advertised..</w:t>
            </w:r>
          </w:p>
        </w:tc>
      </w:tr>
      <w:tr w:rsidR="00805B6B" w:rsidRPr="00376353" w14:paraId="5FC097D8" w14:textId="77777777" w:rsidTr="00A76729">
        <w:trPr>
          <w:cantSplit/>
          <w:trHeight w:val="391"/>
        </w:trPr>
        <w:tc>
          <w:tcPr>
            <w:tcW w:w="2694" w:type="dxa"/>
          </w:tcPr>
          <w:p w14:paraId="685E6A5D" w14:textId="7EAA0CA4" w:rsidR="00805B6B" w:rsidRDefault="00805B6B" w:rsidP="00A76729">
            <w:pPr>
              <w:pStyle w:val="TableContents"/>
              <w:rPr>
                <w:sz w:val="20"/>
              </w:rPr>
            </w:pPr>
            <w:r>
              <w:rPr>
                <w:sz w:val="20"/>
              </w:rPr>
              <w:t>Interval Quote</w:t>
            </w:r>
          </w:p>
        </w:tc>
        <w:tc>
          <w:tcPr>
            <w:tcW w:w="3672" w:type="dxa"/>
          </w:tcPr>
          <w:p w14:paraId="092371C4" w14:textId="3B9BB8ED" w:rsidR="00805B6B" w:rsidRDefault="00C756C1" w:rsidP="00913D87">
            <w:pPr>
              <w:pStyle w:val="TableContents"/>
              <w:rPr>
                <w:sz w:val="20"/>
              </w:rPr>
            </w:pPr>
            <w:r>
              <w:rPr>
                <w:sz w:val="20"/>
              </w:rPr>
              <w:t xml:space="preserve">A Quote provided for only a Specific Interval. </w:t>
            </w:r>
          </w:p>
        </w:tc>
        <w:tc>
          <w:tcPr>
            <w:tcW w:w="3132" w:type="dxa"/>
          </w:tcPr>
          <w:p w14:paraId="2FD028F9" w14:textId="1A40E18F" w:rsidR="00805B6B" w:rsidRDefault="00805B6B" w:rsidP="00A76729">
            <w:pPr>
              <w:pStyle w:val="TableContents"/>
              <w:rPr>
                <w:sz w:val="20"/>
              </w:rPr>
            </w:pPr>
          </w:p>
        </w:tc>
      </w:tr>
      <w:tr w:rsidR="00081EC7" w:rsidRPr="00376353" w14:paraId="3B6D5CAF" w14:textId="77777777" w:rsidTr="00A76729">
        <w:trPr>
          <w:cantSplit/>
          <w:trHeight w:val="391"/>
        </w:trPr>
        <w:tc>
          <w:tcPr>
            <w:tcW w:w="2694" w:type="dxa"/>
          </w:tcPr>
          <w:p w14:paraId="42374747" w14:textId="3DCE421E" w:rsidR="00081EC7" w:rsidRDefault="00081EC7" w:rsidP="00A76729">
            <w:pPr>
              <w:pStyle w:val="TableContents"/>
              <w:rPr>
                <w:sz w:val="20"/>
              </w:rPr>
            </w:pPr>
            <w:r>
              <w:rPr>
                <w:sz w:val="20"/>
              </w:rPr>
              <w:t>Stream Quote</w:t>
            </w:r>
          </w:p>
        </w:tc>
        <w:tc>
          <w:tcPr>
            <w:tcW w:w="3672" w:type="dxa"/>
          </w:tcPr>
          <w:p w14:paraId="5DB633A7" w14:textId="3ED52FCF" w:rsidR="00081EC7" w:rsidRPr="00343A54" w:rsidRDefault="00F127C3" w:rsidP="00913D87">
            <w:pPr>
              <w:pStyle w:val="TableContents"/>
              <w:rPr>
                <w:sz w:val="20"/>
              </w:rPr>
            </w:pPr>
            <w:r>
              <w:rPr>
                <w:sz w:val="20"/>
              </w:rPr>
              <w:t xml:space="preserve">Prices and Quantities for a </w:t>
            </w:r>
            <w:r w:rsidR="006704B9">
              <w:rPr>
                <w:sz w:val="20"/>
              </w:rPr>
              <w:t xml:space="preserve">Product in </w:t>
            </w:r>
            <w:r w:rsidR="0004147B">
              <w:rPr>
                <w:sz w:val="20"/>
              </w:rPr>
              <w:t>a series of consecutive Instruments</w:t>
            </w:r>
            <w:r w:rsidR="00863F3B">
              <w:rPr>
                <w:sz w:val="20"/>
              </w:rPr>
              <w:t xml:space="preserve"> submitted as a single Quote</w:t>
            </w:r>
          </w:p>
        </w:tc>
        <w:tc>
          <w:tcPr>
            <w:tcW w:w="3132" w:type="dxa"/>
          </w:tcPr>
          <w:p w14:paraId="31E864BC" w14:textId="16B15DE0" w:rsidR="00081EC7" w:rsidRDefault="006704B9" w:rsidP="00A76729">
            <w:pPr>
              <w:pStyle w:val="TableContents"/>
              <w:rPr>
                <w:sz w:val="20"/>
              </w:rPr>
            </w:pPr>
            <w:r>
              <w:rPr>
                <w:sz w:val="20"/>
              </w:rPr>
              <w:t xml:space="preserve">In </w:t>
            </w:r>
            <w:r w:rsidR="009B0C71">
              <w:rPr>
                <w:sz w:val="20"/>
              </w:rPr>
              <w:t>e</w:t>
            </w:r>
            <w:r>
              <w:rPr>
                <w:sz w:val="20"/>
              </w:rPr>
              <w:t xml:space="preserve">nergy </w:t>
            </w:r>
            <w:r w:rsidR="009B0C71">
              <w:rPr>
                <w:sz w:val="20"/>
              </w:rPr>
              <w:t>m</w:t>
            </w:r>
            <w:r>
              <w:rPr>
                <w:sz w:val="20"/>
              </w:rPr>
              <w:t xml:space="preserve">arkets, </w:t>
            </w:r>
            <w:r w:rsidR="009B0C71">
              <w:rPr>
                <w:sz w:val="20"/>
              </w:rPr>
              <w:t>a stream curve MAY be referred to as a “</w:t>
            </w:r>
            <w:r w:rsidR="00300DBD">
              <w:rPr>
                <w:sz w:val="20"/>
              </w:rPr>
              <w:t>Load</w:t>
            </w:r>
            <w:r w:rsidR="009B0C71">
              <w:rPr>
                <w:sz w:val="20"/>
              </w:rPr>
              <w:t xml:space="preserve"> Curve</w:t>
            </w:r>
            <w:r w:rsidR="00300DBD">
              <w:rPr>
                <w:sz w:val="20"/>
              </w:rPr>
              <w:t>.</w:t>
            </w:r>
            <w:r w:rsidR="007B3C5A">
              <w:rPr>
                <w:sz w:val="20"/>
              </w:rPr>
              <w:t>”</w:t>
            </w:r>
          </w:p>
        </w:tc>
      </w:tr>
      <w:tr w:rsidR="003046FD" w:rsidRPr="00376353" w14:paraId="5BA4CE13" w14:textId="77777777" w:rsidTr="00A76729">
        <w:trPr>
          <w:cantSplit/>
          <w:trHeight w:val="391"/>
        </w:trPr>
        <w:tc>
          <w:tcPr>
            <w:tcW w:w="2694" w:type="dxa"/>
          </w:tcPr>
          <w:p w14:paraId="26E48C22" w14:textId="48736202" w:rsidR="003046FD" w:rsidRDefault="003046FD" w:rsidP="00A76729">
            <w:pPr>
              <w:pStyle w:val="TableContents"/>
              <w:rPr>
                <w:sz w:val="20"/>
              </w:rPr>
            </w:pPr>
            <w:r>
              <w:rPr>
                <w:sz w:val="20"/>
              </w:rPr>
              <w:lastRenderedPageBreak/>
              <w:t>Tradeable Quote</w:t>
            </w:r>
          </w:p>
        </w:tc>
        <w:tc>
          <w:tcPr>
            <w:tcW w:w="3672" w:type="dxa"/>
          </w:tcPr>
          <w:p w14:paraId="28E0C786" w14:textId="4110592E" w:rsidR="003046FD" w:rsidRDefault="00605F6F" w:rsidP="00A76729">
            <w:pPr>
              <w:pStyle w:val="TableContents"/>
              <w:rPr>
                <w:sz w:val="20"/>
              </w:rPr>
            </w:pPr>
            <w:r>
              <w:rPr>
                <w:sz w:val="20"/>
              </w:rPr>
              <w:t>A</w:t>
            </w:r>
            <w:r w:rsidR="003046FD" w:rsidRPr="00376353">
              <w:rPr>
                <w:sz w:val="20"/>
              </w:rPr>
              <w:t xml:space="preserve">n offer to buy </w:t>
            </w:r>
            <w:r>
              <w:rPr>
                <w:sz w:val="20"/>
              </w:rPr>
              <w:t xml:space="preserve">or sell </w:t>
            </w:r>
            <w:r w:rsidR="003046FD" w:rsidRPr="00376353">
              <w:rPr>
                <w:sz w:val="20"/>
              </w:rPr>
              <w:t xml:space="preserve">up to a specific quantity of an </w:t>
            </w:r>
            <w:r>
              <w:rPr>
                <w:sz w:val="20"/>
              </w:rPr>
              <w:t>I</w:t>
            </w:r>
            <w:r w:rsidR="003046FD" w:rsidRPr="00376353">
              <w:rPr>
                <w:sz w:val="20"/>
              </w:rPr>
              <w:t>nstrument for a specific price.</w:t>
            </w:r>
            <w:r w:rsidR="007C221C">
              <w:rPr>
                <w:sz w:val="20"/>
              </w:rPr>
              <w:t xml:space="preserve"> </w:t>
            </w:r>
          </w:p>
        </w:tc>
        <w:tc>
          <w:tcPr>
            <w:tcW w:w="3132" w:type="dxa"/>
          </w:tcPr>
          <w:p w14:paraId="52532AFB" w14:textId="6833E995" w:rsidR="003046FD" w:rsidRDefault="00EE4486" w:rsidP="003046FD">
            <w:pPr>
              <w:pStyle w:val="TableContents"/>
              <w:rPr>
                <w:sz w:val="20"/>
              </w:rPr>
            </w:pPr>
            <w:r>
              <w:rPr>
                <w:sz w:val="20"/>
              </w:rPr>
              <w:t xml:space="preserve">A Tradeable Quote </w:t>
            </w:r>
            <w:r w:rsidR="00443EC2">
              <w:rPr>
                <w:sz w:val="20"/>
              </w:rPr>
              <w:t xml:space="preserve">is registered by the Segment </w:t>
            </w:r>
            <w:r w:rsidR="006420A7">
              <w:rPr>
                <w:sz w:val="20"/>
              </w:rPr>
              <w:t xml:space="preserve">and </w:t>
            </w:r>
            <w:r>
              <w:rPr>
                <w:sz w:val="20"/>
              </w:rPr>
              <w:t xml:space="preserve">can be </w:t>
            </w:r>
            <w:r w:rsidR="008366D8">
              <w:rPr>
                <w:sz w:val="20"/>
              </w:rPr>
              <w:t xml:space="preserve">referenced </w:t>
            </w:r>
            <w:r>
              <w:rPr>
                <w:sz w:val="20"/>
              </w:rPr>
              <w:t>to initiate a Trade</w:t>
            </w:r>
            <w:r w:rsidR="006420A7">
              <w:rPr>
                <w:sz w:val="20"/>
              </w:rPr>
              <w:t xml:space="preserve"> as if it were a Tender</w:t>
            </w:r>
            <w:r w:rsidR="00EE13BB">
              <w:rPr>
                <w:sz w:val="20"/>
              </w:rPr>
              <w:t xml:space="preserve">. </w:t>
            </w:r>
          </w:p>
        </w:tc>
      </w:tr>
      <w:tr w:rsidR="002D7FE7" w:rsidRPr="00376353" w14:paraId="3025A4D7" w14:textId="77777777" w:rsidTr="00A76729">
        <w:trPr>
          <w:cantSplit/>
          <w:trHeight w:val="391"/>
        </w:trPr>
        <w:tc>
          <w:tcPr>
            <w:tcW w:w="2694" w:type="dxa"/>
          </w:tcPr>
          <w:p w14:paraId="3A6A2517" w14:textId="367053C6" w:rsidR="002D7FE7" w:rsidRDefault="002D7FE7" w:rsidP="00A76729">
            <w:pPr>
              <w:pStyle w:val="TableContents"/>
              <w:rPr>
                <w:sz w:val="20"/>
              </w:rPr>
            </w:pPr>
            <w:r>
              <w:rPr>
                <w:sz w:val="20"/>
              </w:rPr>
              <w:t>Indicative Quote</w:t>
            </w:r>
          </w:p>
        </w:tc>
        <w:tc>
          <w:tcPr>
            <w:tcW w:w="3672" w:type="dxa"/>
          </w:tcPr>
          <w:p w14:paraId="151DC85D" w14:textId="418A285E" w:rsidR="00C75CF4" w:rsidRPr="00376353" w:rsidRDefault="00C710EA" w:rsidP="00B61A5A">
            <w:pPr>
              <w:pStyle w:val="TableContents"/>
              <w:rPr>
                <w:sz w:val="20"/>
              </w:rPr>
            </w:pPr>
            <w:r>
              <w:rPr>
                <w:sz w:val="20"/>
              </w:rPr>
              <w:t xml:space="preserve">A message </w:t>
            </w:r>
            <w:r w:rsidR="00F44165">
              <w:rPr>
                <w:sz w:val="20"/>
              </w:rPr>
              <w:t xml:space="preserve">in a </w:t>
            </w:r>
            <w:r w:rsidR="00C75CF4" w:rsidRPr="00376353">
              <w:rPr>
                <w:sz w:val="20"/>
              </w:rPr>
              <w:t>Negotiation</w:t>
            </w:r>
            <w:r w:rsidR="00C21995">
              <w:rPr>
                <w:sz w:val="20"/>
              </w:rPr>
              <w:t xml:space="preserve"> </w:t>
            </w:r>
            <w:r w:rsidR="00F44165">
              <w:rPr>
                <w:sz w:val="20"/>
              </w:rPr>
              <w:t xml:space="preserve">that </w:t>
            </w:r>
            <w:r w:rsidR="000B7E8C">
              <w:rPr>
                <w:sz w:val="20"/>
              </w:rPr>
              <w:t xml:space="preserve">is </w:t>
            </w:r>
            <w:r w:rsidR="00C21995">
              <w:rPr>
                <w:sz w:val="20"/>
              </w:rPr>
              <w:t xml:space="preserve">not </w:t>
            </w:r>
            <w:r w:rsidR="00A04B9F">
              <w:rPr>
                <w:sz w:val="20"/>
              </w:rPr>
              <w:t>registered by the Segment and cannot be used to create a Trade</w:t>
            </w:r>
            <w:r w:rsidR="000B7E8C">
              <w:rPr>
                <w:sz w:val="20"/>
              </w:rPr>
              <w:t xml:space="preserve">. </w:t>
            </w:r>
          </w:p>
        </w:tc>
        <w:tc>
          <w:tcPr>
            <w:tcW w:w="3132" w:type="dxa"/>
          </w:tcPr>
          <w:p w14:paraId="329C4591" w14:textId="73298E81" w:rsidR="002D7FE7" w:rsidRPr="00376353" w:rsidRDefault="00F81B17" w:rsidP="003046FD">
            <w:pPr>
              <w:pStyle w:val="TableContents"/>
              <w:rPr>
                <w:sz w:val="20"/>
              </w:rPr>
            </w:pPr>
            <w:r>
              <w:rPr>
                <w:sz w:val="20"/>
              </w:rPr>
              <w:t xml:space="preserve">As part of a Negotiation, an Indicative Quote </w:t>
            </w:r>
            <w:r w:rsidR="00464855">
              <w:rPr>
                <w:sz w:val="20"/>
              </w:rPr>
              <w:t xml:space="preserve">may </w:t>
            </w:r>
            <w:r w:rsidR="00567E13">
              <w:rPr>
                <w:sz w:val="20"/>
              </w:rPr>
              <w:t>encourage further Negotiation.</w:t>
            </w:r>
            <w:r w:rsidR="007258C0" w:rsidRPr="00376353">
              <w:rPr>
                <w:sz w:val="20"/>
              </w:rPr>
              <w:t xml:space="preserve"> May be a response to an </w:t>
            </w:r>
            <w:r w:rsidR="007258C0">
              <w:rPr>
                <w:sz w:val="20"/>
              </w:rPr>
              <w:t>RFQ</w:t>
            </w:r>
            <w:r w:rsidR="003046FD">
              <w:rPr>
                <w:sz w:val="20"/>
              </w:rPr>
              <w:t>.</w:t>
            </w:r>
            <w:r w:rsidR="006A18ED">
              <w:rPr>
                <w:sz w:val="20"/>
              </w:rPr>
              <w:t xml:space="preserve"> </w:t>
            </w:r>
          </w:p>
        </w:tc>
      </w:tr>
      <w:tr w:rsidR="005A01A6" w:rsidRPr="00376353" w14:paraId="6E3E462E" w14:textId="77777777" w:rsidTr="00A76729">
        <w:trPr>
          <w:cantSplit/>
          <w:trHeight w:val="391"/>
        </w:trPr>
        <w:tc>
          <w:tcPr>
            <w:tcW w:w="2694" w:type="dxa"/>
          </w:tcPr>
          <w:p w14:paraId="6DEB7EED" w14:textId="62B4C759" w:rsidR="005A01A6" w:rsidRDefault="005A01A6" w:rsidP="00A76729">
            <w:pPr>
              <w:pStyle w:val="TableContents"/>
              <w:rPr>
                <w:sz w:val="20"/>
              </w:rPr>
            </w:pPr>
            <w:r>
              <w:rPr>
                <w:sz w:val="20"/>
              </w:rPr>
              <w:t>Private Quote</w:t>
            </w:r>
          </w:p>
        </w:tc>
        <w:tc>
          <w:tcPr>
            <w:tcW w:w="3672" w:type="dxa"/>
          </w:tcPr>
          <w:p w14:paraId="7E714640" w14:textId="18DEA893" w:rsidR="005A01A6" w:rsidRDefault="00854C6F" w:rsidP="00A76729">
            <w:pPr>
              <w:pStyle w:val="TableContents"/>
              <w:rPr>
                <w:sz w:val="20"/>
              </w:rPr>
            </w:pPr>
            <w:r>
              <w:rPr>
                <w:sz w:val="20"/>
              </w:rPr>
              <w:t xml:space="preserve">A Quote sent </w:t>
            </w:r>
            <w:r w:rsidR="00480753">
              <w:rPr>
                <w:sz w:val="20"/>
              </w:rPr>
              <w:t>only</w:t>
            </w:r>
            <w:r>
              <w:rPr>
                <w:sz w:val="20"/>
              </w:rPr>
              <w:t xml:space="preserve"> to potential Counterparties </w:t>
            </w:r>
            <w:r w:rsidR="0032387A">
              <w:rPr>
                <w:sz w:val="20"/>
              </w:rPr>
              <w:t>during a Negotiation</w:t>
            </w:r>
          </w:p>
        </w:tc>
        <w:tc>
          <w:tcPr>
            <w:tcW w:w="3132" w:type="dxa"/>
          </w:tcPr>
          <w:p w14:paraId="5AA104B4" w14:textId="07016E3C" w:rsidR="005A01A6" w:rsidRPr="00376353" w:rsidRDefault="00480753" w:rsidP="00A76729">
            <w:pPr>
              <w:pStyle w:val="TableContents"/>
              <w:rPr>
                <w:sz w:val="20"/>
              </w:rPr>
            </w:pPr>
            <w:r>
              <w:rPr>
                <w:sz w:val="20"/>
              </w:rPr>
              <w:t xml:space="preserve">An implementation </w:t>
            </w:r>
            <w:r w:rsidR="00766511">
              <w:rPr>
                <w:sz w:val="20"/>
              </w:rPr>
              <w:t xml:space="preserve">may use the Segment to distribute Quotes to </w:t>
            </w:r>
            <w:proofErr w:type="spellStart"/>
            <w:r w:rsidR="00766511">
              <w:rPr>
                <w:sz w:val="20"/>
              </w:rPr>
              <w:t>CounterParties</w:t>
            </w:r>
            <w:proofErr w:type="spellEnd"/>
            <w:r w:rsidR="00766511">
              <w:rPr>
                <w:sz w:val="20"/>
              </w:rPr>
              <w:t xml:space="preserve"> </w:t>
            </w:r>
            <w:r w:rsidR="001A0EE3">
              <w:rPr>
                <w:sz w:val="20"/>
              </w:rPr>
              <w:t>or it may expect Parties to message Counterparties directly.</w:t>
            </w:r>
          </w:p>
        </w:tc>
      </w:tr>
      <w:tr w:rsidR="005A01A6" w:rsidRPr="00376353" w14:paraId="00F22F38" w14:textId="77777777" w:rsidTr="00A76729">
        <w:trPr>
          <w:cantSplit/>
          <w:trHeight w:val="391"/>
        </w:trPr>
        <w:tc>
          <w:tcPr>
            <w:tcW w:w="2694" w:type="dxa"/>
          </w:tcPr>
          <w:p w14:paraId="5FE96BB3" w14:textId="698A1C9C" w:rsidR="005A01A6" w:rsidRDefault="0032387A" w:rsidP="00A76729">
            <w:pPr>
              <w:pStyle w:val="TableContents"/>
              <w:rPr>
                <w:sz w:val="20"/>
              </w:rPr>
            </w:pPr>
            <w:r>
              <w:rPr>
                <w:sz w:val="20"/>
              </w:rPr>
              <w:t xml:space="preserve">Advertised Quote </w:t>
            </w:r>
          </w:p>
        </w:tc>
        <w:tc>
          <w:tcPr>
            <w:tcW w:w="3672" w:type="dxa"/>
          </w:tcPr>
          <w:p w14:paraId="18D59203" w14:textId="3BC3A6D1" w:rsidR="005A01A6" w:rsidRDefault="0032387A" w:rsidP="00A76729">
            <w:pPr>
              <w:pStyle w:val="TableContents"/>
              <w:rPr>
                <w:sz w:val="20"/>
              </w:rPr>
            </w:pPr>
            <w:r>
              <w:rPr>
                <w:sz w:val="20"/>
              </w:rPr>
              <w:t>An Advertised quote is made public to all participants in a Segment</w:t>
            </w:r>
            <w:r w:rsidR="00666C58">
              <w:rPr>
                <w:sz w:val="20"/>
              </w:rPr>
              <w:t>.</w:t>
            </w:r>
          </w:p>
        </w:tc>
        <w:tc>
          <w:tcPr>
            <w:tcW w:w="3132" w:type="dxa"/>
          </w:tcPr>
          <w:p w14:paraId="544F4AB7" w14:textId="25039D10" w:rsidR="005A01A6" w:rsidRPr="00376353" w:rsidRDefault="00666C58" w:rsidP="00A76729">
            <w:pPr>
              <w:pStyle w:val="TableContents"/>
              <w:rPr>
                <w:sz w:val="20"/>
              </w:rPr>
            </w:pPr>
            <w:r>
              <w:rPr>
                <w:sz w:val="20"/>
              </w:rPr>
              <w:t xml:space="preserve">An Advertised Quote is sent to the </w:t>
            </w:r>
            <w:r w:rsidR="00151FD9">
              <w:rPr>
                <w:sz w:val="20"/>
              </w:rPr>
              <w:t>Segment</w:t>
            </w:r>
            <w:r>
              <w:rPr>
                <w:sz w:val="20"/>
              </w:rPr>
              <w:t xml:space="preserve"> and distributed using the Advertising Ticker</w:t>
            </w:r>
            <w:r w:rsidR="00895829">
              <w:rPr>
                <w:sz w:val="20"/>
              </w:rPr>
              <w:t>.</w:t>
            </w:r>
            <w:r>
              <w:rPr>
                <w:sz w:val="20"/>
              </w:rPr>
              <w:t xml:space="preserve"> (S</w:t>
            </w:r>
            <w:r w:rsidR="00421A08">
              <w:rPr>
                <w:sz w:val="20"/>
              </w:rPr>
              <w:t xml:space="preserve">ee </w:t>
            </w:r>
            <w:r w:rsidR="0056152C">
              <w:rPr>
                <w:sz w:val="20"/>
              </w:rPr>
              <w:fldChar w:fldCharType="begin"/>
            </w:r>
            <w:r w:rsidR="0056152C">
              <w:rPr>
                <w:sz w:val="20"/>
              </w:rPr>
              <w:instrText xml:space="preserve"> REF _Ref157251751 \r \h </w:instrText>
            </w:r>
            <w:r w:rsidR="0056152C">
              <w:rPr>
                <w:sz w:val="20"/>
              </w:rPr>
            </w:r>
            <w:r w:rsidR="0056152C">
              <w:rPr>
                <w:sz w:val="20"/>
              </w:rPr>
              <w:fldChar w:fldCharType="separate"/>
            </w:r>
            <w:r w:rsidR="00D32EB9">
              <w:rPr>
                <w:sz w:val="20"/>
                <w:cs/>
              </w:rPr>
              <w:t>‎</w:t>
            </w:r>
            <w:r w:rsidR="00D32EB9">
              <w:rPr>
                <w:sz w:val="20"/>
              </w:rPr>
              <w:t>11.2</w:t>
            </w:r>
            <w:r w:rsidR="0056152C">
              <w:rPr>
                <w:sz w:val="20"/>
              </w:rPr>
              <w:fldChar w:fldCharType="end"/>
            </w:r>
            <w:r w:rsidR="0056152C">
              <w:rPr>
                <w:sz w:val="20"/>
              </w:rPr>
              <w:t>)</w:t>
            </w:r>
          </w:p>
        </w:tc>
      </w:tr>
    </w:tbl>
    <w:p w14:paraId="56AED27E" w14:textId="77777777" w:rsidR="0086150D" w:rsidRPr="00E90F3F" w:rsidRDefault="0086150D" w:rsidP="00E90F3F"/>
    <w:p w14:paraId="49FB8D4A" w14:textId="77777777" w:rsidR="00CD428B" w:rsidRDefault="00CD428B" w:rsidP="00CD428B">
      <w:pPr>
        <w:pStyle w:val="Heading2"/>
      </w:pPr>
      <w:bookmarkStart w:id="929" w:name="_Toc152793948"/>
      <w:bookmarkStart w:id="930" w:name="_Toc153268225"/>
      <w:bookmarkStart w:id="931" w:name="_Toc161150525"/>
      <w:r>
        <w:t>Messages for the Negotiation Facet</w:t>
      </w:r>
      <w:bookmarkEnd w:id="929"/>
      <w:bookmarkEnd w:id="930"/>
      <w:bookmarkEnd w:id="931"/>
    </w:p>
    <w:p w14:paraId="7F07678B" w14:textId="60B50A72" w:rsidR="00CD428B" w:rsidRDefault="00CD428B" w:rsidP="00CD428B">
      <w:r w:rsidRPr="00EB6AAC">
        <w:t>A Request</w:t>
      </w:r>
      <w:r>
        <w:t xml:space="preserve"> For Quotes (RFQ) is a message describing what is to be quoted, and is typically sent to a Segment.</w:t>
      </w:r>
    </w:p>
    <w:p w14:paraId="5A1C3223" w14:textId="321BBB08" w:rsidR="00CD428B" w:rsidRDefault="00CD428B" w:rsidP="00CD428B">
      <w:r>
        <w:t xml:space="preserve">A Quote is either spontaneous or </w:t>
      </w:r>
      <w:commentRangeStart w:id="932"/>
      <w:r>
        <w:t>in response to an RFQ</w:t>
      </w:r>
      <w:r w:rsidR="00787144">
        <w:t xml:space="preserve"> or prior Quote</w:t>
      </w:r>
      <w:commentRangeEnd w:id="932"/>
      <w:r w:rsidR="00C406E0">
        <w:rPr>
          <w:rStyle w:val="CommentReference"/>
        </w:rPr>
        <w:commentReference w:id="932"/>
      </w:r>
      <w:r>
        <w:t xml:space="preserve">. Quotes may be </w:t>
      </w:r>
      <w:r w:rsidR="009A45DE">
        <w:t>Tradeable</w:t>
      </w:r>
      <w:r>
        <w:t>, in which case a Counterparty may respond with a Tender acknowledged by a Transaction, avoiding the market clearing process.</w:t>
      </w:r>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23EBA244" w14:textId="77777777" w:rsidTr="00A76729">
        <w:trPr>
          <w:cantSplit/>
          <w:tblHeader/>
        </w:trPr>
        <w:tc>
          <w:tcPr>
            <w:tcW w:w="1439" w:type="dxa"/>
            <w:shd w:val="clear" w:color="auto" w:fill="4472C4" w:themeFill="accent1"/>
            <w:hideMark/>
          </w:tcPr>
          <w:p w14:paraId="06BC3F43" w14:textId="77777777" w:rsidR="00CD428B" w:rsidRPr="00B52041" w:rsidRDefault="00CD428B" w:rsidP="00A76729">
            <w:pPr>
              <w:pStyle w:val="TableHeading"/>
            </w:pPr>
            <w:r>
              <w:t>Facet</w:t>
            </w:r>
          </w:p>
        </w:tc>
        <w:tc>
          <w:tcPr>
            <w:tcW w:w="2696" w:type="dxa"/>
            <w:shd w:val="clear" w:color="auto" w:fill="4472C4" w:themeFill="accent1"/>
            <w:hideMark/>
          </w:tcPr>
          <w:p w14:paraId="7ED398F2" w14:textId="77777777" w:rsidR="00CD428B" w:rsidRPr="00B52041" w:rsidRDefault="00CD428B" w:rsidP="00A76729">
            <w:pPr>
              <w:pStyle w:val="TableHeading"/>
            </w:pPr>
            <w:r>
              <w:t>Request Payload</w:t>
            </w:r>
          </w:p>
        </w:tc>
        <w:tc>
          <w:tcPr>
            <w:tcW w:w="2430" w:type="dxa"/>
            <w:shd w:val="clear" w:color="auto" w:fill="4472C4" w:themeFill="accent1"/>
            <w:hideMark/>
          </w:tcPr>
          <w:p w14:paraId="169F712E"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7DC5AF86" w14:textId="77777777" w:rsidR="00CD428B" w:rsidRPr="00B52041" w:rsidRDefault="00CD428B" w:rsidP="00A76729">
            <w:pPr>
              <w:pStyle w:val="TableHeading"/>
            </w:pPr>
            <w:r w:rsidRPr="00B52041">
              <w:t>Notes</w:t>
            </w:r>
          </w:p>
        </w:tc>
      </w:tr>
      <w:tr w:rsidR="00CD428B" w:rsidRPr="00B52041" w14:paraId="7576BF3F" w14:textId="77777777" w:rsidTr="00A76729">
        <w:tc>
          <w:tcPr>
            <w:tcW w:w="1439" w:type="dxa"/>
            <w:hideMark/>
          </w:tcPr>
          <w:p w14:paraId="21BCC47A" w14:textId="77777777" w:rsidR="00CD428B" w:rsidRPr="00B52041" w:rsidRDefault="00CD428B" w:rsidP="00A76729">
            <w:pPr>
              <w:pStyle w:val="TableContents"/>
              <w:rPr>
                <w:sz w:val="20"/>
              </w:rPr>
            </w:pPr>
            <w:r>
              <w:rPr>
                <w:sz w:val="20"/>
              </w:rPr>
              <w:t>Negotiation</w:t>
            </w:r>
          </w:p>
        </w:tc>
        <w:tc>
          <w:tcPr>
            <w:tcW w:w="2696" w:type="dxa"/>
            <w:hideMark/>
          </w:tcPr>
          <w:p w14:paraId="61CA3185" w14:textId="77777777" w:rsidR="00CD428B" w:rsidRPr="00B52041" w:rsidRDefault="00CD428B" w:rsidP="00A76729">
            <w:pPr>
              <w:pStyle w:val="TableContents"/>
              <w:rPr>
                <w:sz w:val="20"/>
              </w:rPr>
            </w:pPr>
            <w:proofErr w:type="spellStart"/>
            <w:r>
              <w:rPr>
                <w:sz w:val="20"/>
              </w:rPr>
              <w:t>EiCreateRfqPayload</w:t>
            </w:r>
            <w:proofErr w:type="spellEnd"/>
          </w:p>
        </w:tc>
        <w:tc>
          <w:tcPr>
            <w:tcW w:w="2430" w:type="dxa"/>
            <w:hideMark/>
          </w:tcPr>
          <w:p w14:paraId="24DA93CF" w14:textId="77777777" w:rsidR="00CD428B" w:rsidRPr="00B52041" w:rsidRDefault="00CD428B" w:rsidP="00A76729">
            <w:pPr>
              <w:pStyle w:val="TableContents"/>
              <w:rPr>
                <w:sz w:val="20"/>
              </w:rPr>
            </w:pPr>
            <w:proofErr w:type="spellStart"/>
            <w:r>
              <w:rPr>
                <w:sz w:val="20"/>
              </w:rPr>
              <w:t>EiCreatedRfqPayload</w:t>
            </w:r>
            <w:proofErr w:type="spellEnd"/>
          </w:p>
        </w:tc>
        <w:tc>
          <w:tcPr>
            <w:tcW w:w="2250" w:type="dxa"/>
            <w:hideMark/>
          </w:tcPr>
          <w:p w14:paraId="70653387" w14:textId="6A234F3F" w:rsidR="00CD428B" w:rsidRPr="00B52041" w:rsidRDefault="00CD428B" w:rsidP="00A76729">
            <w:pPr>
              <w:pStyle w:val="TableContents"/>
              <w:rPr>
                <w:sz w:val="20"/>
              </w:rPr>
            </w:pPr>
            <w:r>
              <w:rPr>
                <w:sz w:val="20"/>
              </w:rPr>
              <w:t xml:space="preserve">Create and send an RFQ. If the </w:t>
            </w:r>
            <w:r w:rsidR="009C5379">
              <w:rPr>
                <w:sz w:val="20"/>
              </w:rPr>
              <w:t xml:space="preserve">RFQ is to be advertised, </w:t>
            </w:r>
            <w:r w:rsidR="006D3A8E">
              <w:rPr>
                <w:sz w:val="20"/>
              </w:rPr>
              <w:t xml:space="preserve">the </w:t>
            </w:r>
            <w:r>
              <w:rPr>
                <w:sz w:val="20"/>
              </w:rPr>
              <w:t xml:space="preserve">Counterparty is the </w:t>
            </w:r>
            <w:r w:rsidR="00695C14">
              <w:rPr>
                <w:sz w:val="20"/>
              </w:rPr>
              <w:t xml:space="preserve">ID of the </w:t>
            </w:r>
            <w:r>
              <w:rPr>
                <w:sz w:val="20"/>
              </w:rPr>
              <w:t>Market. Otherwise</w:t>
            </w:r>
            <w:r w:rsidR="00274910">
              <w:rPr>
                <w:sz w:val="20"/>
              </w:rPr>
              <w:t xml:space="preserve">, </w:t>
            </w:r>
            <w:r>
              <w:rPr>
                <w:sz w:val="20"/>
              </w:rPr>
              <w:t xml:space="preserve">it goes to the </w:t>
            </w:r>
            <w:r w:rsidR="002E02CB">
              <w:rPr>
                <w:sz w:val="20"/>
              </w:rPr>
              <w:t xml:space="preserve">intended </w:t>
            </w:r>
            <w:r>
              <w:rPr>
                <w:sz w:val="20"/>
              </w:rPr>
              <w:t>Counterparty.</w:t>
            </w:r>
          </w:p>
        </w:tc>
      </w:tr>
      <w:tr w:rsidR="00CD428B" w:rsidRPr="00B52041" w14:paraId="12B8C0A5" w14:textId="77777777" w:rsidTr="00A76729">
        <w:tc>
          <w:tcPr>
            <w:tcW w:w="1439" w:type="dxa"/>
          </w:tcPr>
          <w:p w14:paraId="6793C1CE" w14:textId="77777777" w:rsidR="00CD428B" w:rsidRDefault="00CD428B" w:rsidP="00A76729">
            <w:pPr>
              <w:pStyle w:val="TableContents"/>
              <w:rPr>
                <w:sz w:val="20"/>
              </w:rPr>
            </w:pPr>
            <w:r>
              <w:rPr>
                <w:sz w:val="20"/>
              </w:rPr>
              <w:t>Negotiation</w:t>
            </w:r>
          </w:p>
        </w:tc>
        <w:tc>
          <w:tcPr>
            <w:tcW w:w="2696" w:type="dxa"/>
          </w:tcPr>
          <w:p w14:paraId="2A7EE7A9" w14:textId="77777777" w:rsidR="00CD428B" w:rsidRDefault="00CD428B" w:rsidP="00A76729">
            <w:pPr>
              <w:pStyle w:val="TableContents"/>
              <w:rPr>
                <w:sz w:val="20"/>
              </w:rPr>
            </w:pPr>
            <w:proofErr w:type="spellStart"/>
            <w:r>
              <w:rPr>
                <w:sz w:val="20"/>
              </w:rPr>
              <w:t>EiCreateQuote</w:t>
            </w:r>
            <w:proofErr w:type="spellEnd"/>
          </w:p>
        </w:tc>
        <w:tc>
          <w:tcPr>
            <w:tcW w:w="2430" w:type="dxa"/>
          </w:tcPr>
          <w:p w14:paraId="618A007B" w14:textId="77777777" w:rsidR="00CD428B" w:rsidRDefault="00CD428B" w:rsidP="00A76729">
            <w:pPr>
              <w:pStyle w:val="TableContents"/>
              <w:rPr>
                <w:sz w:val="20"/>
              </w:rPr>
            </w:pPr>
            <w:proofErr w:type="spellStart"/>
            <w:r>
              <w:rPr>
                <w:sz w:val="20"/>
              </w:rPr>
              <w:t>EiCreatedQuote</w:t>
            </w:r>
            <w:proofErr w:type="spellEnd"/>
          </w:p>
        </w:tc>
        <w:tc>
          <w:tcPr>
            <w:tcW w:w="2250" w:type="dxa"/>
          </w:tcPr>
          <w:p w14:paraId="06415078" w14:textId="50F28EA6" w:rsidR="00CD428B" w:rsidRDefault="006C6CEF" w:rsidP="00A76729">
            <w:pPr>
              <w:pStyle w:val="TableContents"/>
              <w:rPr>
                <w:sz w:val="20"/>
              </w:rPr>
            </w:pPr>
            <w:r>
              <w:rPr>
                <w:sz w:val="20"/>
              </w:rPr>
              <w:t xml:space="preserve">Create and send an Quote. If the RFQ is to be advertised, the Counterparty is the </w:t>
            </w:r>
            <w:r w:rsidR="00695C14">
              <w:rPr>
                <w:sz w:val="20"/>
              </w:rPr>
              <w:t xml:space="preserve">ID of the </w:t>
            </w:r>
            <w:r>
              <w:rPr>
                <w:sz w:val="20"/>
              </w:rPr>
              <w:t xml:space="preserve">Market. Otherwise, it goes to the </w:t>
            </w:r>
            <w:r w:rsidR="00371A36">
              <w:rPr>
                <w:sz w:val="20"/>
              </w:rPr>
              <w:t xml:space="preserve">intended </w:t>
            </w:r>
            <w:r>
              <w:rPr>
                <w:sz w:val="20"/>
              </w:rPr>
              <w:t>Counterparty.</w:t>
            </w:r>
          </w:p>
        </w:tc>
      </w:tr>
      <w:tr w:rsidR="00453394" w:rsidRPr="00B52041" w14:paraId="32F6E301" w14:textId="77777777" w:rsidTr="00A76729">
        <w:tc>
          <w:tcPr>
            <w:tcW w:w="1439" w:type="dxa"/>
          </w:tcPr>
          <w:p w14:paraId="772139F3" w14:textId="4C45449C" w:rsidR="00453394" w:rsidRDefault="00453394" w:rsidP="00A76729">
            <w:pPr>
              <w:pStyle w:val="TableContents"/>
              <w:rPr>
                <w:sz w:val="20"/>
              </w:rPr>
            </w:pPr>
            <w:r>
              <w:rPr>
                <w:sz w:val="20"/>
              </w:rPr>
              <w:t>Negotiation</w:t>
            </w:r>
          </w:p>
        </w:tc>
        <w:tc>
          <w:tcPr>
            <w:tcW w:w="2696" w:type="dxa"/>
          </w:tcPr>
          <w:p w14:paraId="50B9227A" w14:textId="46431844" w:rsidR="00453394" w:rsidRDefault="00453394" w:rsidP="00A76729">
            <w:pPr>
              <w:pStyle w:val="TableContents"/>
              <w:rPr>
                <w:sz w:val="20"/>
              </w:rPr>
            </w:pPr>
            <w:proofErr w:type="spellStart"/>
            <w:r>
              <w:rPr>
                <w:sz w:val="20"/>
              </w:rPr>
              <w:t>EiCreateStreamQuote</w:t>
            </w:r>
            <w:proofErr w:type="spellEnd"/>
          </w:p>
        </w:tc>
        <w:tc>
          <w:tcPr>
            <w:tcW w:w="2430" w:type="dxa"/>
          </w:tcPr>
          <w:p w14:paraId="696C7E41" w14:textId="774E099E" w:rsidR="00453394" w:rsidRDefault="00453394" w:rsidP="00A76729">
            <w:pPr>
              <w:pStyle w:val="TableContents"/>
              <w:rPr>
                <w:sz w:val="20"/>
              </w:rPr>
            </w:pPr>
            <w:proofErr w:type="spellStart"/>
            <w:r>
              <w:rPr>
                <w:sz w:val="20"/>
              </w:rPr>
              <w:t>EiCreatedStreamQuote</w:t>
            </w:r>
            <w:proofErr w:type="spellEnd"/>
          </w:p>
        </w:tc>
        <w:tc>
          <w:tcPr>
            <w:tcW w:w="2250" w:type="dxa"/>
          </w:tcPr>
          <w:p w14:paraId="02347EF3" w14:textId="4BAD49DC" w:rsidR="00453394" w:rsidRDefault="006C6CEF" w:rsidP="00A76729">
            <w:pPr>
              <w:pStyle w:val="TableContents"/>
              <w:rPr>
                <w:sz w:val="20"/>
              </w:rPr>
            </w:pPr>
            <w:r>
              <w:rPr>
                <w:sz w:val="20"/>
              </w:rPr>
              <w:t>Create and send a</w:t>
            </w:r>
            <w:r w:rsidR="0078114A">
              <w:rPr>
                <w:sz w:val="20"/>
              </w:rPr>
              <w:t xml:space="preserve"> Stream Quote</w:t>
            </w:r>
            <w:r>
              <w:rPr>
                <w:sz w:val="20"/>
              </w:rPr>
              <w:t xml:space="preserve">. If the </w:t>
            </w:r>
            <w:r w:rsidR="0078114A">
              <w:rPr>
                <w:sz w:val="20"/>
              </w:rPr>
              <w:t>Stream Quote</w:t>
            </w:r>
            <w:r>
              <w:rPr>
                <w:sz w:val="20"/>
              </w:rPr>
              <w:t xml:space="preserve"> is to be advertised, the Counterparty is the </w:t>
            </w:r>
            <w:r w:rsidR="002E02CB">
              <w:rPr>
                <w:sz w:val="20"/>
              </w:rPr>
              <w:t xml:space="preserve">ID of the </w:t>
            </w:r>
            <w:r>
              <w:rPr>
                <w:sz w:val="20"/>
              </w:rPr>
              <w:t xml:space="preserve">Market. Otherwise, it </w:t>
            </w:r>
            <w:r>
              <w:rPr>
                <w:sz w:val="20"/>
              </w:rPr>
              <w:lastRenderedPageBreak/>
              <w:t xml:space="preserve">goes to the </w:t>
            </w:r>
            <w:r w:rsidR="00371A36">
              <w:rPr>
                <w:sz w:val="20"/>
              </w:rPr>
              <w:t xml:space="preserve">intended </w:t>
            </w:r>
            <w:r>
              <w:rPr>
                <w:sz w:val="20"/>
              </w:rPr>
              <w:t>Counterparty.</w:t>
            </w:r>
          </w:p>
        </w:tc>
      </w:tr>
      <w:tr w:rsidR="00911417" w:rsidRPr="00B52041" w14:paraId="6BDE4EAA" w14:textId="77777777" w:rsidTr="00A76729">
        <w:tc>
          <w:tcPr>
            <w:tcW w:w="1439" w:type="dxa"/>
          </w:tcPr>
          <w:p w14:paraId="6B8D2B07" w14:textId="6E984B0A" w:rsidR="00911417" w:rsidRDefault="00911417" w:rsidP="00A76729">
            <w:pPr>
              <w:pStyle w:val="TableContents"/>
              <w:rPr>
                <w:sz w:val="20"/>
              </w:rPr>
            </w:pPr>
            <w:r>
              <w:rPr>
                <w:sz w:val="20"/>
              </w:rPr>
              <w:lastRenderedPageBreak/>
              <w:t>Negotiation</w:t>
            </w:r>
          </w:p>
        </w:tc>
        <w:tc>
          <w:tcPr>
            <w:tcW w:w="2696" w:type="dxa"/>
          </w:tcPr>
          <w:p w14:paraId="21B8AA79" w14:textId="0A638F92" w:rsidR="00911417" w:rsidRDefault="00911417" w:rsidP="00A76729">
            <w:pPr>
              <w:pStyle w:val="TableContents"/>
              <w:rPr>
                <w:sz w:val="20"/>
              </w:rPr>
            </w:pPr>
            <w:proofErr w:type="spellStart"/>
            <w:r>
              <w:rPr>
                <w:sz w:val="20"/>
              </w:rPr>
              <w:t>EiCancelQuote</w:t>
            </w:r>
            <w:proofErr w:type="spellEnd"/>
          </w:p>
        </w:tc>
        <w:tc>
          <w:tcPr>
            <w:tcW w:w="2430" w:type="dxa"/>
          </w:tcPr>
          <w:p w14:paraId="4470B268" w14:textId="13278A49" w:rsidR="00911417" w:rsidRDefault="00911417" w:rsidP="00A76729">
            <w:pPr>
              <w:pStyle w:val="TableContents"/>
              <w:rPr>
                <w:sz w:val="20"/>
              </w:rPr>
            </w:pPr>
            <w:proofErr w:type="spellStart"/>
            <w:r>
              <w:rPr>
                <w:sz w:val="20"/>
              </w:rPr>
              <w:t>EiCancelledQuote</w:t>
            </w:r>
            <w:proofErr w:type="spellEnd"/>
          </w:p>
        </w:tc>
        <w:tc>
          <w:tcPr>
            <w:tcW w:w="2250" w:type="dxa"/>
          </w:tcPr>
          <w:p w14:paraId="32792071" w14:textId="7D8B40AB" w:rsidR="00911417" w:rsidRDefault="00911417" w:rsidP="00A76729">
            <w:pPr>
              <w:pStyle w:val="TableContents"/>
              <w:rPr>
                <w:sz w:val="20"/>
              </w:rPr>
            </w:pPr>
            <w:r>
              <w:rPr>
                <w:sz w:val="20"/>
              </w:rPr>
              <w:t>Cancel RFQ or Quote or Stream Quote</w:t>
            </w:r>
          </w:p>
        </w:tc>
      </w:tr>
    </w:tbl>
    <w:p w14:paraId="54C3447E" w14:textId="77777777" w:rsidR="00CD428B" w:rsidRDefault="00CD428B" w:rsidP="00CD428B">
      <w:pPr>
        <w:pStyle w:val="Heading2"/>
      </w:pPr>
      <w:bookmarkStart w:id="933" w:name="_Toc152793949"/>
      <w:bookmarkStart w:id="934" w:name="_Toc153268226"/>
      <w:bookmarkStart w:id="935" w:name="_Toc161150526"/>
      <w:r>
        <w:t>Interaction Pattern for the Negotiation Facet</w:t>
      </w:r>
      <w:bookmarkEnd w:id="933"/>
      <w:bookmarkEnd w:id="934"/>
      <w:bookmarkEnd w:id="935"/>
    </w:p>
    <w:p w14:paraId="62278BB5" w14:textId="77777777" w:rsidR="00CD428B" w:rsidRDefault="00CD428B" w:rsidP="00CD428B">
      <w:r>
        <w:t>This is the UML sequence diagram for the Negotiation Facet:</w:t>
      </w:r>
    </w:p>
    <w:p w14:paraId="22279B36" w14:textId="77777777" w:rsidR="00CD428B" w:rsidRDefault="00CD428B" w:rsidP="00CD428B">
      <w:pPr>
        <w:keepNext/>
        <w:jc w:val="center"/>
      </w:pPr>
      <w:r>
        <w:rPr>
          <w:noProof/>
        </w:rPr>
        <w:drawing>
          <wp:inline distT="0" distB="0" distL="0" distR="0" wp14:anchorId="662B3B65" wp14:editId="7DCD68A0">
            <wp:extent cx="5105400" cy="5276805"/>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18698" cy="5290550"/>
                    </a:xfrm>
                    <a:prstGeom prst="rect">
                      <a:avLst/>
                    </a:prstGeom>
                  </pic:spPr>
                </pic:pic>
              </a:graphicData>
            </a:graphic>
          </wp:inline>
        </w:drawing>
      </w:r>
    </w:p>
    <w:p w14:paraId="647A3524" w14:textId="51008AEE" w:rsidR="00CD428B" w:rsidRPr="00891E08" w:rsidRDefault="00CD428B" w:rsidP="00CD428B">
      <w:pPr>
        <w:pStyle w:val="Caption"/>
      </w:pPr>
      <w:bookmarkStart w:id="936" w:name="_Toc152794063"/>
      <w:bookmarkStart w:id="937" w:name="_Toc153268339"/>
      <w:bookmarkStart w:id="938" w:name="_Ref156838959"/>
      <w:bookmarkStart w:id="939" w:name="_Toc161150641"/>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t xml:space="preserve"> UML Sequence Diagram for the Negotiation Facet</w:t>
      </w:r>
      <w:bookmarkEnd w:id="936"/>
      <w:bookmarkEnd w:id="937"/>
      <w:bookmarkEnd w:id="938"/>
      <w:bookmarkEnd w:id="939"/>
    </w:p>
    <w:p w14:paraId="502A143F" w14:textId="71C6D31D" w:rsidR="00CD428B" w:rsidRDefault="00CD428B" w:rsidP="0048010B">
      <w:pPr>
        <w:pStyle w:val="Heading2"/>
      </w:pPr>
      <w:bookmarkStart w:id="940" w:name="_Toc152793951"/>
      <w:bookmarkStart w:id="941" w:name="_Toc152793952"/>
      <w:bookmarkStart w:id="942" w:name="_Toc156838663"/>
      <w:bookmarkStart w:id="943" w:name="_Toc156838784"/>
      <w:bookmarkStart w:id="944" w:name="_Toc156839107"/>
      <w:bookmarkStart w:id="945" w:name="_Toc156839228"/>
      <w:bookmarkStart w:id="946" w:name="_Toc152793953"/>
      <w:bookmarkStart w:id="947" w:name="_Toc153268228"/>
      <w:bookmarkStart w:id="948" w:name="_Toc161150527"/>
      <w:bookmarkEnd w:id="940"/>
      <w:bookmarkEnd w:id="941"/>
      <w:bookmarkEnd w:id="942"/>
      <w:bookmarkEnd w:id="943"/>
      <w:bookmarkEnd w:id="944"/>
      <w:bookmarkEnd w:id="945"/>
      <w:r>
        <w:t xml:space="preserve">Information Model for </w:t>
      </w:r>
      <w:r w:rsidR="008414BD">
        <w:t>RFQ and Quote</w:t>
      </w:r>
      <w:bookmarkEnd w:id="946"/>
      <w:bookmarkEnd w:id="947"/>
      <w:bookmarkEnd w:id="948"/>
    </w:p>
    <w:p w14:paraId="7A141672" w14:textId="23B19F54" w:rsidR="00CD428B" w:rsidRDefault="00CD428B" w:rsidP="00CD428B">
      <w:r>
        <w:t xml:space="preserve">The UML Class Diagram for the RFQ payloads is shown below. Attributes are in </w:t>
      </w:r>
      <w:r>
        <w:fldChar w:fldCharType="begin"/>
      </w:r>
      <w:r>
        <w:instrText xml:space="preserve"> REF _Ref152792479 \h </w:instrText>
      </w:r>
      <w:r>
        <w:fldChar w:fldCharType="separate"/>
      </w:r>
      <w:r w:rsidR="00D32EB9">
        <w:t xml:space="preserve">Table </w:t>
      </w:r>
      <w:r w:rsidR="00D32EB9">
        <w:rPr>
          <w:noProof/>
          <w:cs/>
        </w:rPr>
        <w:t>‎</w:t>
      </w:r>
      <w:r w:rsidR="00D32EB9">
        <w:rPr>
          <w:noProof/>
        </w:rPr>
        <w:t>9</w:t>
      </w:r>
      <w:r w:rsidR="00D32EB9">
        <w:noBreakHyphen/>
      </w:r>
      <w:r w:rsidR="00D32EB9">
        <w:rPr>
          <w:noProof/>
        </w:rPr>
        <w:t>2</w:t>
      </w:r>
      <w:r>
        <w:fldChar w:fldCharType="end"/>
      </w:r>
      <w:r>
        <w:t>.</w:t>
      </w:r>
    </w:p>
    <w:p w14:paraId="6FAE0C59" w14:textId="54AF8382" w:rsidR="00CD428B" w:rsidRDefault="00FA64B9" w:rsidP="00CD428B">
      <w:pPr>
        <w:keepNext/>
        <w:jc w:val="center"/>
      </w:pPr>
      <w:r>
        <w:rPr>
          <w:noProof/>
        </w:rPr>
        <w:lastRenderedPageBreak/>
        <w:drawing>
          <wp:inline distT="0" distB="0" distL="0" distR="0" wp14:anchorId="4F1ACEAA" wp14:editId="786EC3D5">
            <wp:extent cx="3666744" cy="6620256"/>
            <wp:effectExtent l="0" t="0" r="0" b="0"/>
            <wp:docPr id="2083425816" name="Picture 1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25816" name="Picture 12" descr="A screenshot of a computer program&#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66744" cy="6620256"/>
                    </a:xfrm>
                    <a:prstGeom prst="rect">
                      <a:avLst/>
                    </a:prstGeom>
                    <a:noFill/>
                    <a:ln>
                      <a:noFill/>
                    </a:ln>
                  </pic:spPr>
                </pic:pic>
              </a:graphicData>
            </a:graphic>
          </wp:inline>
        </w:drawing>
      </w:r>
    </w:p>
    <w:p w14:paraId="031C92C5" w14:textId="77E97EFF" w:rsidR="00CD428B" w:rsidRDefault="00CD428B" w:rsidP="00CD428B">
      <w:pPr>
        <w:pStyle w:val="Caption"/>
      </w:pPr>
      <w:bookmarkStart w:id="949" w:name="_Toc152794064"/>
      <w:bookmarkStart w:id="950" w:name="_Toc153268340"/>
      <w:bookmarkStart w:id="951" w:name="_Toc161150642"/>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r>
        <w:t xml:space="preserve"> UML Class Diagram Showing Negotiation Facet </w:t>
      </w:r>
      <w:r w:rsidR="00620873">
        <w:t xml:space="preserve">RFQ </w:t>
      </w:r>
      <w:r>
        <w:t>Payloads</w:t>
      </w:r>
      <w:bookmarkEnd w:id="949"/>
      <w:bookmarkEnd w:id="950"/>
      <w:bookmarkEnd w:id="951"/>
    </w:p>
    <w:p w14:paraId="7A373A59" w14:textId="77777777" w:rsidR="00CD428B" w:rsidRPr="00E229C2" w:rsidRDefault="00CD428B" w:rsidP="00CD428B"/>
    <w:p w14:paraId="33C65DAC" w14:textId="6FC487D8" w:rsidR="00CD428B" w:rsidRDefault="00CD428B" w:rsidP="00CD428B">
      <w:pPr>
        <w:pStyle w:val="Caption"/>
      </w:pPr>
      <w:bookmarkStart w:id="952" w:name="_Ref152792479"/>
      <w:bookmarkStart w:id="953" w:name="_Ref152792434"/>
      <w:bookmarkStart w:id="954" w:name="_Toc152794024"/>
      <w:bookmarkStart w:id="955" w:name="_Toc153268299"/>
      <w:bookmarkStart w:id="956" w:name="_Toc161150605"/>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bookmarkEnd w:id="952"/>
      <w:r>
        <w:t xml:space="preserve">: </w:t>
      </w:r>
      <w:proofErr w:type="spellStart"/>
      <w:r w:rsidR="00F01315">
        <w:t>EiCreateRFQ</w:t>
      </w:r>
      <w:proofErr w:type="spellEnd"/>
      <w:r w:rsidR="00620873">
        <w:t xml:space="preserve"> Payload </w:t>
      </w:r>
      <w:r>
        <w:t>Attributes</w:t>
      </w:r>
      <w:bookmarkEnd w:id="953"/>
      <w:bookmarkEnd w:id="954"/>
      <w:bookmarkEnd w:id="955"/>
      <w:bookmarkEnd w:id="956"/>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259"/>
        <w:gridCol w:w="92"/>
        <w:gridCol w:w="2161"/>
        <w:gridCol w:w="3061"/>
      </w:tblGrid>
      <w:tr w:rsidR="00EE629A" w:rsidRPr="00376353" w14:paraId="3AF4BF64" w14:textId="77777777" w:rsidTr="00EE629A">
        <w:trPr>
          <w:cantSplit/>
          <w:trHeight w:val="391"/>
          <w:tblHeader/>
        </w:trPr>
        <w:tc>
          <w:tcPr>
            <w:tcW w:w="1256" w:type="dxa"/>
            <w:shd w:val="clear" w:color="auto" w:fill="4472C4" w:themeFill="accent1"/>
            <w:hideMark/>
          </w:tcPr>
          <w:p w14:paraId="78A09966" w14:textId="77777777" w:rsidR="00516AD9" w:rsidRPr="00376353" w:rsidRDefault="00516AD9" w:rsidP="00A76729">
            <w:pPr>
              <w:pStyle w:val="TableHeading"/>
              <w:rPr>
                <w:rFonts w:cs="Times New Roman"/>
                <w:sz w:val="20"/>
              </w:rPr>
            </w:pPr>
            <w:r w:rsidRPr="00376353">
              <w:rPr>
                <w:rFonts w:cs="Times New Roman"/>
                <w:sz w:val="20"/>
              </w:rPr>
              <w:t>Attribute</w:t>
            </w:r>
          </w:p>
        </w:tc>
        <w:tc>
          <w:tcPr>
            <w:tcW w:w="1261" w:type="dxa"/>
            <w:shd w:val="clear" w:color="auto" w:fill="4472C4" w:themeFill="accent1"/>
          </w:tcPr>
          <w:p w14:paraId="4429CE4C" w14:textId="77777777" w:rsidR="00516AD9" w:rsidRDefault="00516AD9" w:rsidP="00A76729">
            <w:pPr>
              <w:pStyle w:val="TableHeading"/>
              <w:rPr>
                <w:rFonts w:cs="Times New Roman"/>
                <w:sz w:val="20"/>
              </w:rPr>
            </w:pPr>
            <w:r>
              <w:rPr>
                <w:rFonts w:cs="Times New Roman"/>
                <w:sz w:val="20"/>
              </w:rPr>
              <w:t>Type</w:t>
            </w:r>
          </w:p>
        </w:tc>
        <w:tc>
          <w:tcPr>
            <w:tcW w:w="1351" w:type="dxa"/>
            <w:gridSpan w:val="2"/>
            <w:shd w:val="clear" w:color="auto" w:fill="4472C4" w:themeFill="accent1"/>
          </w:tcPr>
          <w:p w14:paraId="12DC1759" w14:textId="77777777" w:rsidR="00516AD9" w:rsidRPr="00376353" w:rsidRDefault="00516AD9" w:rsidP="00A76729">
            <w:pPr>
              <w:pStyle w:val="TableHeading"/>
              <w:rPr>
                <w:rFonts w:cs="Times New Roman"/>
                <w:sz w:val="20"/>
              </w:rPr>
            </w:pPr>
            <w:r>
              <w:rPr>
                <w:rFonts w:cs="Times New Roman"/>
                <w:sz w:val="20"/>
              </w:rPr>
              <w:t>Fix Field Name</w:t>
            </w:r>
          </w:p>
        </w:tc>
        <w:tc>
          <w:tcPr>
            <w:tcW w:w="2161" w:type="dxa"/>
            <w:shd w:val="clear" w:color="auto" w:fill="4472C4" w:themeFill="accent1"/>
            <w:hideMark/>
          </w:tcPr>
          <w:p w14:paraId="20786DBA" w14:textId="77777777" w:rsidR="00516AD9" w:rsidRPr="00376353" w:rsidRDefault="00516AD9" w:rsidP="00A76729">
            <w:pPr>
              <w:pStyle w:val="TableHeading"/>
              <w:rPr>
                <w:rFonts w:cs="Times New Roman"/>
                <w:sz w:val="20"/>
              </w:rPr>
            </w:pPr>
            <w:r w:rsidRPr="00376353">
              <w:rPr>
                <w:rFonts w:cs="Times New Roman"/>
                <w:sz w:val="20"/>
              </w:rPr>
              <w:t>Meaning</w:t>
            </w:r>
          </w:p>
        </w:tc>
        <w:tc>
          <w:tcPr>
            <w:tcW w:w="3061" w:type="dxa"/>
            <w:shd w:val="clear" w:color="auto" w:fill="4472C4" w:themeFill="accent1"/>
            <w:hideMark/>
          </w:tcPr>
          <w:p w14:paraId="47163B7B" w14:textId="77777777" w:rsidR="00516AD9" w:rsidRPr="00376353" w:rsidRDefault="00516AD9" w:rsidP="00A76729">
            <w:pPr>
              <w:pStyle w:val="TableHeading"/>
              <w:rPr>
                <w:rFonts w:cs="Times New Roman"/>
                <w:sz w:val="20"/>
              </w:rPr>
            </w:pPr>
            <w:r w:rsidRPr="00376353">
              <w:rPr>
                <w:rFonts w:cs="Times New Roman"/>
                <w:sz w:val="20"/>
              </w:rPr>
              <w:t>Notes</w:t>
            </w:r>
          </w:p>
        </w:tc>
      </w:tr>
      <w:tr w:rsidR="00EE629A" w:rsidRPr="00376353" w14:paraId="5EF6A48C" w14:textId="77777777" w:rsidTr="00EE629A">
        <w:trPr>
          <w:cantSplit/>
          <w:trHeight w:val="614"/>
        </w:trPr>
        <w:tc>
          <w:tcPr>
            <w:tcW w:w="1256" w:type="dxa"/>
          </w:tcPr>
          <w:p w14:paraId="5A5F33C5" w14:textId="77777777" w:rsidR="00516AD9" w:rsidRDefault="00516AD9" w:rsidP="00A76729">
            <w:pPr>
              <w:pStyle w:val="TableBody"/>
            </w:pPr>
            <w:r>
              <w:t>RFQ Id</w:t>
            </w:r>
          </w:p>
        </w:tc>
        <w:tc>
          <w:tcPr>
            <w:tcW w:w="1261" w:type="dxa"/>
          </w:tcPr>
          <w:p w14:paraId="1152019C" w14:textId="77777777" w:rsidR="00516AD9" w:rsidRDefault="00516AD9" w:rsidP="00A76729">
            <w:pPr>
              <w:pStyle w:val="TableBody"/>
            </w:pPr>
            <w:proofErr w:type="spellStart"/>
            <w:r>
              <w:t>QuoteIdType</w:t>
            </w:r>
            <w:proofErr w:type="spellEnd"/>
          </w:p>
        </w:tc>
        <w:tc>
          <w:tcPr>
            <w:tcW w:w="1351" w:type="dxa"/>
            <w:gridSpan w:val="2"/>
          </w:tcPr>
          <w:p w14:paraId="12146683" w14:textId="77777777" w:rsidR="00516AD9" w:rsidRDefault="00516AD9" w:rsidP="00A76729">
            <w:pPr>
              <w:pStyle w:val="TableBody"/>
            </w:pPr>
          </w:p>
        </w:tc>
        <w:tc>
          <w:tcPr>
            <w:tcW w:w="2161" w:type="dxa"/>
          </w:tcPr>
          <w:p w14:paraId="33AD62D8" w14:textId="77777777" w:rsidR="00516AD9" w:rsidRPr="00376353" w:rsidRDefault="00516AD9" w:rsidP="00A76729">
            <w:pPr>
              <w:pStyle w:val="TableBody"/>
            </w:pPr>
            <w:r>
              <w:t xml:space="preserve">Assigned by the sender of </w:t>
            </w:r>
            <w:proofErr w:type="spellStart"/>
            <w:r>
              <w:t>EiCreateRfqPayload</w:t>
            </w:r>
            <w:proofErr w:type="spellEnd"/>
          </w:p>
        </w:tc>
        <w:tc>
          <w:tcPr>
            <w:tcW w:w="3061" w:type="dxa"/>
          </w:tcPr>
          <w:p w14:paraId="1DB5B53D" w14:textId="77777777" w:rsidR="00516AD9" w:rsidRDefault="00516AD9" w:rsidP="00A76729">
            <w:pPr>
              <w:pStyle w:val="TableBody"/>
            </w:pPr>
            <w:r>
              <w:t>Creator’s ID for the RFQ</w:t>
            </w:r>
          </w:p>
        </w:tc>
      </w:tr>
      <w:tr w:rsidR="00027CDD" w:rsidRPr="00376353" w14:paraId="423EEFA7" w14:textId="77777777" w:rsidTr="00EE629A">
        <w:trPr>
          <w:cantSplit/>
          <w:trHeight w:val="614"/>
        </w:trPr>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0B404" w14:textId="77777777" w:rsidR="00027CDD" w:rsidRDefault="00027CDD" w:rsidP="00A76729">
            <w:pPr>
              <w:pStyle w:val="TableBody"/>
            </w:pPr>
            <w:r>
              <w:lastRenderedPageBreak/>
              <w:t>Bounding Interval</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6EA53" w14:textId="77777777" w:rsidR="00027CDD" w:rsidRDefault="00027CDD" w:rsidP="00A76729">
            <w:pPr>
              <w:pStyle w:val="TableBody"/>
            </w:pPr>
            <w:r>
              <w:t>Interval Type</w:t>
            </w:r>
          </w:p>
        </w:tc>
        <w:tc>
          <w:tcPr>
            <w:tcW w:w="1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84912" w14:textId="77777777" w:rsidR="00027CDD" w:rsidRDefault="00027CDD" w:rsidP="00A76729">
            <w:pPr>
              <w:pStyle w:val="TableBody"/>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805FD" w14:textId="77777777" w:rsidR="00027CDD" w:rsidRPr="00376353" w:rsidRDefault="00027CDD" w:rsidP="00A76729">
            <w:pPr>
              <w:pStyle w:val="TableBody"/>
            </w:pPr>
            <w:r>
              <w:t>A closed interval which encloses all Quotes requested.</w:t>
            </w:r>
          </w:p>
        </w:tc>
        <w:tc>
          <w:tcPr>
            <w:tcW w:w="3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A9B91" w14:textId="35AB9DEA" w:rsidR="00027CDD" w:rsidRDefault="00027CDD" w:rsidP="00A76729">
            <w:pPr>
              <w:pStyle w:val="TableBody"/>
            </w:pPr>
            <w:r>
              <w:t xml:space="preserve">See Sections </w:t>
            </w:r>
            <w:r>
              <w:fldChar w:fldCharType="begin"/>
            </w:r>
            <w:r>
              <w:instrText xml:space="preserve"> REF _Ref83816514 \r \h </w:instrText>
            </w:r>
            <w:r>
              <w:fldChar w:fldCharType="separate"/>
            </w:r>
            <w:r w:rsidR="00D32EB9">
              <w:rPr>
                <w:cs/>
              </w:rPr>
              <w:t>‎</w:t>
            </w:r>
            <w:r w:rsidR="00D32EB9">
              <w:t>7</w:t>
            </w:r>
            <w:r>
              <w:fldChar w:fldCharType="end"/>
            </w:r>
            <w:r>
              <w:fldChar w:fldCharType="begin"/>
            </w:r>
            <w:r>
              <w:instrText xml:space="preserve"> REF _Ref153279236 \r \h </w:instrText>
            </w:r>
            <w:r>
              <w:fldChar w:fldCharType="separate"/>
            </w:r>
            <w:r w:rsidR="00D32EB9">
              <w:rPr>
                <w:cs/>
              </w:rPr>
              <w:t>‎</w:t>
            </w:r>
            <w:r w:rsidR="00D32EB9">
              <w:t>8</w:t>
            </w:r>
            <w:r>
              <w:fldChar w:fldCharType="end"/>
            </w:r>
            <w:r>
              <w:t xml:space="preserve"> (Position and Delivery Facets). Alignment of instruments is a characteristic of the Segment.</w:t>
            </w:r>
          </w:p>
        </w:tc>
      </w:tr>
      <w:tr w:rsidR="00EE629A" w14:paraId="5DA818ED" w14:textId="77777777" w:rsidTr="00EE629A">
        <w:trPr>
          <w:cantSplit/>
          <w:trHeight w:val="614"/>
          <w:tblHeader/>
        </w:trPr>
        <w:tc>
          <w:tcPr>
            <w:tcW w:w="1256" w:type="dxa"/>
          </w:tcPr>
          <w:p w14:paraId="4AD7C621" w14:textId="77777777" w:rsidR="00EE629A" w:rsidRDefault="00EE629A" w:rsidP="00A76729">
            <w:pPr>
              <w:pStyle w:val="TableBody"/>
            </w:pPr>
            <w:r>
              <w:t>Duration</w:t>
            </w:r>
          </w:p>
        </w:tc>
        <w:tc>
          <w:tcPr>
            <w:tcW w:w="1261" w:type="dxa"/>
          </w:tcPr>
          <w:p w14:paraId="52D8CDC2" w14:textId="77777777" w:rsidR="00EE629A" w:rsidRDefault="00EE629A" w:rsidP="00A76729">
            <w:pPr>
              <w:pStyle w:val="TableBody"/>
            </w:pPr>
            <w:r>
              <w:t>Duration Type</w:t>
            </w:r>
          </w:p>
        </w:tc>
        <w:tc>
          <w:tcPr>
            <w:tcW w:w="1351" w:type="dxa"/>
            <w:gridSpan w:val="2"/>
          </w:tcPr>
          <w:p w14:paraId="625A6949" w14:textId="77777777" w:rsidR="00EE629A" w:rsidRDefault="00EE629A" w:rsidP="00A76729">
            <w:pPr>
              <w:pStyle w:val="TableBody"/>
            </w:pPr>
          </w:p>
        </w:tc>
        <w:tc>
          <w:tcPr>
            <w:tcW w:w="2161" w:type="dxa"/>
          </w:tcPr>
          <w:p w14:paraId="4185FF3E" w14:textId="77777777" w:rsidR="00EE629A" w:rsidRDefault="00EE629A" w:rsidP="00A76729">
            <w:pPr>
              <w:pStyle w:val="TableBody"/>
            </w:pPr>
            <w:r>
              <w:t>Resource and Duration determine product.</w:t>
            </w:r>
          </w:p>
        </w:tc>
        <w:tc>
          <w:tcPr>
            <w:tcW w:w="3061" w:type="dxa"/>
          </w:tcPr>
          <w:p w14:paraId="4C9DD2AD" w14:textId="77777777" w:rsidR="00EE629A" w:rsidRDefault="00EE629A" w:rsidP="00A76729">
            <w:pPr>
              <w:pStyle w:val="TableBody"/>
            </w:pPr>
            <w:r>
              <w:t>An explicit duration rather than a database lookup simplifies consumption and generation planning.</w:t>
            </w:r>
          </w:p>
        </w:tc>
      </w:tr>
      <w:tr w:rsidR="00EE629A" w14:paraId="2D263A6D" w14:textId="77777777" w:rsidTr="00EE629A">
        <w:trPr>
          <w:cantSplit/>
          <w:trHeight w:val="614"/>
          <w:tblHeader/>
        </w:trPr>
        <w:tc>
          <w:tcPr>
            <w:tcW w:w="1256" w:type="dxa"/>
          </w:tcPr>
          <w:p w14:paraId="14D13363" w14:textId="77777777" w:rsidR="00EE629A" w:rsidRDefault="00EE629A" w:rsidP="00A76729">
            <w:pPr>
              <w:pStyle w:val="TableBody"/>
            </w:pPr>
            <w:r w:rsidRPr="005D4F74">
              <w:t>Counter Party ID</w:t>
            </w:r>
            <w:r>
              <w:t>s</w:t>
            </w:r>
          </w:p>
        </w:tc>
        <w:tc>
          <w:tcPr>
            <w:tcW w:w="1261" w:type="dxa"/>
          </w:tcPr>
          <w:p w14:paraId="38AD1709" w14:textId="77777777" w:rsidR="00EE629A" w:rsidRDefault="00EE629A" w:rsidP="00A76729">
            <w:pPr>
              <w:pStyle w:val="TableBody"/>
            </w:pPr>
            <w:r>
              <w:t>Actor ID</w:t>
            </w:r>
          </w:p>
        </w:tc>
        <w:tc>
          <w:tcPr>
            <w:tcW w:w="1351" w:type="dxa"/>
            <w:gridSpan w:val="2"/>
          </w:tcPr>
          <w:p w14:paraId="63598557" w14:textId="77777777" w:rsidR="00EE629A" w:rsidRDefault="00EE629A" w:rsidP="00A76729">
            <w:pPr>
              <w:pStyle w:val="TableBody"/>
            </w:pPr>
          </w:p>
        </w:tc>
        <w:tc>
          <w:tcPr>
            <w:tcW w:w="2161" w:type="dxa"/>
          </w:tcPr>
          <w:p w14:paraId="7C5D48F9" w14:textId="77777777" w:rsidR="00EE629A" w:rsidRDefault="00EE629A" w:rsidP="00A76729">
            <w:pPr>
              <w:pStyle w:val="TableBody"/>
            </w:pPr>
            <w:r w:rsidRPr="005D4F74">
              <w:t xml:space="preserve">The </w:t>
            </w:r>
            <w:r>
              <w:t xml:space="preserve">Party </w:t>
            </w:r>
            <w:r w:rsidRPr="005D4F74">
              <w:t>ID</w:t>
            </w:r>
            <w:r>
              <w:t>s</w:t>
            </w:r>
            <w:r w:rsidRPr="005D4F74">
              <w:t xml:space="preserve"> for the </w:t>
            </w:r>
            <w:proofErr w:type="spellStart"/>
            <w:r w:rsidRPr="005D4F74">
              <w:t>CounterPart</w:t>
            </w:r>
            <w:r>
              <w:t>ies</w:t>
            </w:r>
            <w:proofErr w:type="spellEnd"/>
            <w:r w:rsidRPr="005D4F74">
              <w:t xml:space="preserve"> for which the </w:t>
            </w:r>
            <w:r>
              <w:t>RFQ</w:t>
            </w:r>
            <w:r w:rsidRPr="005D4F74">
              <w:t xml:space="preserve"> is created.</w:t>
            </w:r>
          </w:p>
        </w:tc>
        <w:tc>
          <w:tcPr>
            <w:tcW w:w="3061" w:type="dxa"/>
          </w:tcPr>
          <w:p w14:paraId="21C567A7" w14:textId="77777777" w:rsidR="00EE629A" w:rsidRDefault="00EE629A" w:rsidP="00A76729">
            <w:pPr>
              <w:pStyle w:val="TableBody"/>
            </w:pPr>
            <w:commentRangeStart w:id="957"/>
            <w:r w:rsidRPr="005D4F74">
              <w:t>In CTS, generally the PartyID for the Market. To indicate a bilateral exchange, i.e., a Tender between two specific parties, the PartyID of a specific counter-party is used.</w:t>
            </w:r>
            <w:commentRangeEnd w:id="957"/>
            <w:r w:rsidR="00E27237">
              <w:rPr>
                <w:rStyle w:val="CommentReference"/>
                <w:rFonts w:ascii="Liberation Sans" w:eastAsia="Times New Roman" w:hAnsi="Liberation Sans"/>
                <w:lang w:eastAsia="en-US"/>
              </w:rPr>
              <w:commentReference w:id="957"/>
            </w:r>
          </w:p>
        </w:tc>
      </w:tr>
      <w:tr w:rsidR="00EE629A" w14:paraId="65F8E4B9" w14:textId="77777777" w:rsidTr="00EE629A">
        <w:trPr>
          <w:cantSplit/>
          <w:trHeight w:val="614"/>
          <w:tblHeader/>
        </w:trPr>
        <w:tc>
          <w:tcPr>
            <w:tcW w:w="1256" w:type="dxa"/>
          </w:tcPr>
          <w:p w14:paraId="2E9C2963" w14:textId="77777777" w:rsidR="00EE629A" w:rsidRDefault="00EE629A" w:rsidP="00A76729">
            <w:pPr>
              <w:pStyle w:val="TableBody"/>
            </w:pPr>
            <w:r w:rsidRPr="005D4F74">
              <w:t>Party ID</w:t>
            </w:r>
          </w:p>
        </w:tc>
        <w:tc>
          <w:tcPr>
            <w:tcW w:w="1261" w:type="dxa"/>
          </w:tcPr>
          <w:p w14:paraId="37EC80E0" w14:textId="77777777" w:rsidR="00EE629A" w:rsidRDefault="00EE629A" w:rsidP="00A76729">
            <w:pPr>
              <w:pStyle w:val="TableBody"/>
            </w:pPr>
            <w:r>
              <w:t>Actor ID</w:t>
            </w:r>
          </w:p>
        </w:tc>
        <w:tc>
          <w:tcPr>
            <w:tcW w:w="1351" w:type="dxa"/>
            <w:gridSpan w:val="2"/>
          </w:tcPr>
          <w:p w14:paraId="0718D6EA" w14:textId="77777777" w:rsidR="00EE629A" w:rsidRDefault="00EE629A" w:rsidP="00A76729">
            <w:pPr>
              <w:pStyle w:val="TableBody"/>
            </w:pPr>
          </w:p>
        </w:tc>
        <w:tc>
          <w:tcPr>
            <w:tcW w:w="2161" w:type="dxa"/>
          </w:tcPr>
          <w:p w14:paraId="5EF971B3" w14:textId="77777777" w:rsidR="00EE629A" w:rsidRDefault="00EE629A" w:rsidP="00A76729">
            <w:pPr>
              <w:pStyle w:val="TableBody"/>
            </w:pPr>
            <w:r w:rsidRPr="005D4F74">
              <w:t xml:space="preserve">The Actor ID for the Party </w:t>
            </w:r>
            <w:r>
              <w:t>requesting the Quote</w:t>
            </w:r>
            <w:r w:rsidRPr="005D4F74">
              <w:t>.</w:t>
            </w:r>
          </w:p>
        </w:tc>
        <w:tc>
          <w:tcPr>
            <w:tcW w:w="3061" w:type="dxa"/>
          </w:tcPr>
          <w:p w14:paraId="228BBDB1" w14:textId="77777777" w:rsidR="00EE629A" w:rsidRDefault="00EE629A" w:rsidP="00A76729">
            <w:pPr>
              <w:pStyle w:val="TableBody"/>
            </w:pPr>
            <w:r w:rsidRPr="005D4F74">
              <w:t xml:space="preserve">Indicates which Actor proposes the buy or sell side </w:t>
            </w:r>
            <w:proofErr w:type="spellStart"/>
            <w:r w:rsidRPr="005D4F74">
              <w:t>EiCreateTender</w:t>
            </w:r>
            <w:proofErr w:type="spellEnd"/>
            <w:r w:rsidRPr="005D4F74">
              <w:t>.</w:t>
            </w:r>
          </w:p>
        </w:tc>
      </w:tr>
      <w:tr w:rsidR="009306F5" w:rsidRPr="009306F5" w14:paraId="049962FC"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6"/>
            <w:shd w:val="clear" w:color="auto" w:fill="D0CECE" w:themeFill="background2" w:themeFillShade="E6"/>
            <w:hideMark/>
          </w:tcPr>
          <w:p w14:paraId="751A14B5" w14:textId="6B41A5CF" w:rsidR="009306F5" w:rsidRPr="009306F5" w:rsidRDefault="00475E44" w:rsidP="00475E44">
            <w:pPr>
              <w:jc w:val="center"/>
              <w:rPr>
                <w:b/>
                <w:bCs/>
              </w:rPr>
            </w:pPr>
            <w:r>
              <w:t>The fields below are as defined in the Tender,</w:t>
            </w:r>
            <w:r w:rsidR="009306F5" w:rsidRPr="009306F5">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EE629A" w:rsidRPr="009306F5" w14:paraId="295308DE"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Pr>
          <w:p w14:paraId="0B772183" w14:textId="77777777" w:rsidR="009306F5" w:rsidRPr="009306F5" w:rsidRDefault="009306F5" w:rsidP="009306F5">
            <w:r w:rsidRPr="009306F5">
              <w:t>All or None</w:t>
            </w:r>
          </w:p>
        </w:tc>
        <w:tc>
          <w:tcPr>
            <w:tcW w:w="1261" w:type="dxa"/>
          </w:tcPr>
          <w:p w14:paraId="744D4866" w14:textId="77777777" w:rsidR="009306F5" w:rsidRPr="009306F5" w:rsidRDefault="009306F5" w:rsidP="009306F5">
            <w:r w:rsidRPr="009306F5">
              <w:t>Boolean</w:t>
            </w:r>
          </w:p>
        </w:tc>
        <w:tc>
          <w:tcPr>
            <w:tcW w:w="1259" w:type="dxa"/>
          </w:tcPr>
          <w:p w14:paraId="53DF5888" w14:textId="77777777" w:rsidR="009306F5" w:rsidRPr="009306F5" w:rsidRDefault="009306F5" w:rsidP="009306F5">
            <w:r w:rsidRPr="009306F5">
              <w:t>In Execution Instructions</w:t>
            </w:r>
          </w:p>
        </w:tc>
        <w:tc>
          <w:tcPr>
            <w:tcW w:w="2253" w:type="dxa"/>
            <w:gridSpan w:val="2"/>
          </w:tcPr>
          <w:p w14:paraId="3A542D67" w14:textId="77777777" w:rsidR="009306F5" w:rsidRPr="009306F5" w:rsidRDefault="009306F5" w:rsidP="009306F5">
            <w:r w:rsidRPr="009306F5">
              <w:t>All or none of the tendered or quoted amount must be traded.</w:t>
            </w:r>
          </w:p>
        </w:tc>
        <w:tc>
          <w:tcPr>
            <w:tcW w:w="3061" w:type="dxa"/>
          </w:tcPr>
          <w:p w14:paraId="4A5E93A5" w14:textId="77777777" w:rsidR="009306F5" w:rsidRPr="009306F5" w:rsidRDefault="009306F5" w:rsidP="009306F5">
            <w:r w:rsidRPr="009306F5">
              <w:t xml:space="preserve">In Energy Interoperation 1.0 this was called </w:t>
            </w:r>
            <w:proofErr w:type="spellStart"/>
            <w:r w:rsidRPr="009306F5">
              <w:rPr>
                <w:i/>
                <w:iCs/>
              </w:rPr>
              <w:t>IntegralOnly</w:t>
            </w:r>
            <w:proofErr w:type="spellEnd"/>
          </w:p>
        </w:tc>
      </w:tr>
      <w:tr w:rsidR="00EE629A" w:rsidRPr="009306F5" w14:paraId="31217305"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Pr>
          <w:p w14:paraId="71880403" w14:textId="77777777" w:rsidR="009306F5" w:rsidRPr="009306F5" w:rsidRDefault="009306F5" w:rsidP="009306F5">
            <w:r w:rsidRPr="009306F5">
              <w:t>Execution Instructions</w:t>
            </w:r>
          </w:p>
        </w:tc>
        <w:tc>
          <w:tcPr>
            <w:tcW w:w="1261" w:type="dxa"/>
          </w:tcPr>
          <w:p w14:paraId="0A0EDF5A" w14:textId="77777777" w:rsidR="009306F5" w:rsidRPr="009306F5" w:rsidRDefault="009306F5" w:rsidP="009306F5">
            <w:r w:rsidRPr="009306F5">
              <w:t>String</w:t>
            </w:r>
          </w:p>
        </w:tc>
        <w:tc>
          <w:tcPr>
            <w:tcW w:w="1259" w:type="dxa"/>
          </w:tcPr>
          <w:p w14:paraId="779B47B3" w14:textId="77777777" w:rsidR="009306F5" w:rsidRPr="009306F5" w:rsidRDefault="009306F5" w:rsidP="009306F5">
            <w:r w:rsidRPr="009306F5">
              <w:t>ExecInst (18)</w:t>
            </w:r>
          </w:p>
        </w:tc>
        <w:tc>
          <w:tcPr>
            <w:tcW w:w="2253" w:type="dxa"/>
            <w:gridSpan w:val="2"/>
          </w:tcPr>
          <w:p w14:paraId="1B1A8D39" w14:textId="77777777" w:rsidR="009306F5" w:rsidRPr="009306F5" w:rsidRDefault="009306F5" w:rsidP="009306F5">
            <w:r w:rsidRPr="009306F5">
              <w:t xml:space="preserve">FIX Supports a large number of instructions for how to execute a tender </w:t>
            </w:r>
            <w:commentRangeStart w:id="958"/>
            <w:r w:rsidRPr="009306F5">
              <w:t>(or Tradeable Quote)</w:t>
            </w:r>
            <w:commentRangeEnd w:id="958"/>
            <w:r w:rsidR="00DE4062">
              <w:rPr>
                <w:rStyle w:val="CommentReference"/>
              </w:rPr>
              <w:commentReference w:id="958"/>
            </w:r>
            <w:r w:rsidRPr="009306F5">
              <w:t xml:space="preserve"> </w:t>
            </w:r>
          </w:p>
        </w:tc>
        <w:tc>
          <w:tcPr>
            <w:tcW w:w="3061" w:type="dxa"/>
          </w:tcPr>
          <w:p w14:paraId="64A88C76" w14:textId="25B8970F" w:rsidR="009306F5" w:rsidRPr="009306F5" w:rsidRDefault="009306F5" w:rsidP="009306F5">
            <w:r w:rsidRPr="009306F5">
              <w:t xml:space="preserve">See </w:t>
            </w:r>
            <w:r w:rsidRPr="009306F5">
              <w:fldChar w:fldCharType="begin"/>
            </w:r>
            <w:r w:rsidRPr="009306F5">
              <w:instrText xml:space="preserve"> REF _Ref156807832 \h  \* MERGEFORMAT </w:instrText>
            </w:r>
            <w:r w:rsidRPr="009306F5">
              <w:fldChar w:fldCharType="separate"/>
            </w:r>
            <w:r w:rsidR="00D32EB9" w:rsidRPr="00387F1E">
              <w:t xml:space="preserve">Table </w:t>
            </w:r>
            <w:r w:rsidR="00D32EB9">
              <w:rPr>
                <w:cs/>
              </w:rPr>
              <w:t>‎</w:t>
            </w:r>
            <w:r w:rsidR="00D32EB9">
              <w:t>5</w:t>
            </w:r>
            <w:r w:rsidR="00D32EB9">
              <w:noBreakHyphen/>
              <w:t>4</w:t>
            </w:r>
            <w:r w:rsidRPr="009306F5">
              <w:fldChar w:fldCharType="end"/>
            </w:r>
            <w:r w:rsidRPr="009306F5">
              <w:t xml:space="preserve"> below. Modeled as a String in CTS.</w:t>
            </w:r>
          </w:p>
        </w:tc>
      </w:tr>
      <w:tr w:rsidR="00EE629A" w:rsidRPr="009306F5" w14:paraId="7FDFC3B7"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Pr>
          <w:p w14:paraId="6B464CB9" w14:textId="77777777" w:rsidR="009306F5" w:rsidRPr="009306F5" w:rsidRDefault="009306F5" w:rsidP="009306F5">
            <w:r w:rsidRPr="009306F5">
              <w:t>Expiration Time</w:t>
            </w:r>
          </w:p>
        </w:tc>
        <w:tc>
          <w:tcPr>
            <w:tcW w:w="1261" w:type="dxa"/>
          </w:tcPr>
          <w:p w14:paraId="02FA411C" w14:textId="77777777" w:rsidR="009306F5" w:rsidRPr="009306F5" w:rsidRDefault="009306F5" w:rsidP="009306F5">
            <w:r w:rsidRPr="009306F5">
              <w:t>Instant Type</w:t>
            </w:r>
          </w:p>
        </w:tc>
        <w:tc>
          <w:tcPr>
            <w:tcW w:w="1259" w:type="dxa"/>
          </w:tcPr>
          <w:p w14:paraId="55A071DD" w14:textId="77777777" w:rsidR="009306F5" w:rsidRPr="009306F5" w:rsidRDefault="009306F5" w:rsidP="009306F5">
            <w:commentRangeStart w:id="959"/>
            <w:proofErr w:type="spellStart"/>
            <w:r w:rsidRPr="009306F5">
              <w:t>ExpireTm</w:t>
            </w:r>
            <w:proofErr w:type="spellEnd"/>
            <w:r w:rsidRPr="009306F5">
              <w:t xml:space="preserve"> </w:t>
            </w:r>
            <w:commentRangeEnd w:id="959"/>
            <w:r w:rsidR="00B24A10">
              <w:rPr>
                <w:rStyle w:val="CommentReference"/>
              </w:rPr>
              <w:commentReference w:id="959"/>
            </w:r>
            <w:r w:rsidRPr="009306F5">
              <w:t>(126)</w:t>
            </w:r>
          </w:p>
        </w:tc>
        <w:tc>
          <w:tcPr>
            <w:tcW w:w="2253" w:type="dxa"/>
            <w:gridSpan w:val="2"/>
          </w:tcPr>
          <w:p w14:paraId="073D08F4" w14:textId="77777777" w:rsidR="009306F5" w:rsidRPr="009306F5" w:rsidRDefault="009306F5" w:rsidP="009306F5">
            <w:r w:rsidRPr="009306F5">
              <w:t>The Tender or Quote expires at the specific time.</w:t>
            </w:r>
          </w:p>
        </w:tc>
        <w:tc>
          <w:tcPr>
            <w:tcW w:w="3061" w:type="dxa"/>
          </w:tcPr>
          <w:p w14:paraId="4B8D1EB4" w14:textId="77777777" w:rsidR="009306F5" w:rsidRPr="009306F5" w:rsidRDefault="009306F5" w:rsidP="009306F5">
            <w:r w:rsidRPr="009306F5">
              <w:t>Always expressed in UTC</w:t>
            </w:r>
          </w:p>
        </w:tc>
      </w:tr>
      <w:tr w:rsidR="00EE629A" w:rsidRPr="009306F5" w14:paraId="0B6DD35F"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Borders>
              <w:top w:val="single" w:sz="4" w:space="0" w:color="000000"/>
              <w:left w:val="single" w:sz="4" w:space="0" w:color="000000"/>
              <w:bottom w:val="single" w:sz="4" w:space="0" w:color="000000"/>
              <w:right w:val="single" w:sz="4" w:space="0" w:color="000000"/>
            </w:tcBorders>
          </w:tcPr>
          <w:p w14:paraId="46644C00" w14:textId="77777777" w:rsidR="009306F5" w:rsidRPr="009306F5" w:rsidRDefault="009306F5" w:rsidP="009306F5">
            <w:r w:rsidRPr="009306F5">
              <w:t>Interval</w:t>
            </w:r>
          </w:p>
        </w:tc>
        <w:tc>
          <w:tcPr>
            <w:tcW w:w="1261" w:type="dxa"/>
            <w:tcBorders>
              <w:top w:val="single" w:sz="4" w:space="0" w:color="000000"/>
              <w:left w:val="single" w:sz="4" w:space="0" w:color="000000"/>
              <w:bottom w:val="single" w:sz="4" w:space="0" w:color="000000"/>
              <w:right w:val="single" w:sz="4" w:space="0" w:color="000000"/>
            </w:tcBorders>
          </w:tcPr>
          <w:p w14:paraId="10C4740B" w14:textId="77777777" w:rsidR="009306F5" w:rsidRPr="009306F5" w:rsidRDefault="009306F5" w:rsidP="009306F5">
            <w:r w:rsidRPr="009306F5">
              <w:t>Start Time and Duration</w:t>
            </w:r>
          </w:p>
        </w:tc>
        <w:tc>
          <w:tcPr>
            <w:tcW w:w="1259" w:type="dxa"/>
            <w:tcBorders>
              <w:top w:val="single" w:sz="4" w:space="0" w:color="000000"/>
              <w:left w:val="single" w:sz="4" w:space="0" w:color="000000"/>
              <w:bottom w:val="single" w:sz="4" w:space="0" w:color="000000"/>
              <w:right w:val="single" w:sz="4" w:space="0" w:color="000000"/>
            </w:tcBorders>
          </w:tcPr>
          <w:p w14:paraId="5BA48DE1" w14:textId="77777777" w:rsidR="009306F5" w:rsidRPr="009306F5" w:rsidRDefault="009306F5" w:rsidP="009306F5">
            <w:pPr>
              <w:rPr>
                <w:i/>
                <w:iCs/>
              </w:rPr>
            </w:pPr>
            <w:commentRangeStart w:id="960"/>
            <w:r w:rsidRPr="009306F5">
              <w:rPr>
                <w:i/>
                <w:iCs/>
              </w:rPr>
              <w:t>Not in FIX</w:t>
            </w:r>
            <w:commentRangeEnd w:id="960"/>
            <w:r w:rsidR="009A51F0">
              <w:rPr>
                <w:rStyle w:val="CommentReference"/>
              </w:rPr>
              <w:commentReference w:id="960"/>
            </w:r>
          </w:p>
        </w:tc>
        <w:tc>
          <w:tcPr>
            <w:tcW w:w="2253" w:type="dxa"/>
            <w:gridSpan w:val="2"/>
            <w:tcBorders>
              <w:top w:val="single" w:sz="4" w:space="0" w:color="000000"/>
              <w:left w:val="single" w:sz="4" w:space="0" w:color="000000"/>
              <w:bottom w:val="single" w:sz="4" w:space="0" w:color="000000"/>
              <w:right w:val="single" w:sz="4" w:space="0" w:color="000000"/>
            </w:tcBorders>
          </w:tcPr>
          <w:p w14:paraId="52E3E04E" w14:textId="77777777" w:rsidR="009306F5" w:rsidRPr="009306F5" w:rsidRDefault="009306F5" w:rsidP="009306F5">
            <w:r w:rsidRPr="009306F5">
              <w:t>Start Date and Time for Product delivery together with Duration of delivery.</w:t>
            </w:r>
            <w:r w:rsidRPr="009306F5">
              <w:br/>
              <w:t>Part of Instrument</w:t>
            </w:r>
          </w:p>
        </w:tc>
        <w:tc>
          <w:tcPr>
            <w:tcW w:w="3061" w:type="dxa"/>
            <w:tcBorders>
              <w:top w:val="single" w:sz="4" w:space="0" w:color="000000"/>
              <w:left w:val="single" w:sz="4" w:space="0" w:color="000000"/>
              <w:bottom w:val="single" w:sz="4" w:space="0" w:color="000000"/>
              <w:right w:val="single" w:sz="4" w:space="0" w:color="000000"/>
            </w:tcBorders>
          </w:tcPr>
          <w:p w14:paraId="0B20FBF0" w14:textId="77777777" w:rsidR="009306F5" w:rsidRPr="009306F5" w:rsidRDefault="009306F5" w:rsidP="009306F5">
            <w:r w:rsidRPr="009306F5">
              <w:t xml:space="preserve">While a Market Segment only accepts Tenders and Quotes of a single configured duration, the complete description is required to ensure validity and for off-market interactions. </w:t>
            </w:r>
          </w:p>
        </w:tc>
      </w:tr>
      <w:tr w:rsidR="00EE629A" w:rsidRPr="009306F5" w14:paraId="70154DF1"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Pr>
          <w:p w14:paraId="09FCB3A4" w14:textId="77777777" w:rsidR="009306F5" w:rsidRPr="009306F5" w:rsidRDefault="009306F5" w:rsidP="009306F5">
            <w:r w:rsidRPr="009306F5">
              <w:t>Price</w:t>
            </w:r>
          </w:p>
        </w:tc>
        <w:tc>
          <w:tcPr>
            <w:tcW w:w="1261" w:type="dxa"/>
          </w:tcPr>
          <w:p w14:paraId="3E845805" w14:textId="77777777" w:rsidR="009306F5" w:rsidRPr="009306F5" w:rsidRDefault="009306F5" w:rsidP="009306F5">
            <w:r w:rsidRPr="009306F5">
              <w:t>Long</w:t>
            </w:r>
          </w:p>
        </w:tc>
        <w:tc>
          <w:tcPr>
            <w:tcW w:w="1259" w:type="dxa"/>
          </w:tcPr>
          <w:p w14:paraId="76318F8E" w14:textId="77777777" w:rsidR="009306F5" w:rsidRPr="009306F5" w:rsidRDefault="009306F5" w:rsidP="009306F5">
            <w:r w:rsidRPr="009306F5">
              <w:t>Price (44)</w:t>
            </w:r>
          </w:p>
        </w:tc>
        <w:tc>
          <w:tcPr>
            <w:tcW w:w="2253" w:type="dxa"/>
            <w:gridSpan w:val="2"/>
          </w:tcPr>
          <w:p w14:paraId="665D2F52" w14:textId="77777777" w:rsidR="009306F5" w:rsidRPr="009306F5" w:rsidRDefault="009306F5" w:rsidP="009306F5">
            <w:r w:rsidRPr="009306F5">
              <w:t>The unit price for the Product being Tendered</w:t>
            </w:r>
          </w:p>
        </w:tc>
        <w:tc>
          <w:tcPr>
            <w:tcW w:w="3061" w:type="dxa"/>
          </w:tcPr>
          <w:p w14:paraId="1FED5CFE" w14:textId="77777777" w:rsidR="009306F5" w:rsidRPr="009306F5" w:rsidRDefault="009306F5" w:rsidP="009306F5">
            <w:r w:rsidRPr="009306F5">
              <w:t xml:space="preserve">Amount is the product of Price and Quantity. Note that Price is subject to the Price Decimal Fraction value. </w:t>
            </w:r>
          </w:p>
        </w:tc>
      </w:tr>
      <w:tr w:rsidR="00EE629A" w:rsidRPr="009306F5" w14:paraId="5D4EC1B4"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6" w:type="dxa"/>
          </w:tcPr>
          <w:p w14:paraId="7C5C164D" w14:textId="77777777" w:rsidR="009306F5" w:rsidRPr="009306F5" w:rsidRDefault="009306F5" w:rsidP="009306F5">
            <w:r w:rsidRPr="009306F5">
              <w:t>Price Scale</w:t>
            </w:r>
          </w:p>
        </w:tc>
        <w:tc>
          <w:tcPr>
            <w:tcW w:w="1261" w:type="dxa"/>
          </w:tcPr>
          <w:p w14:paraId="73D07CA2" w14:textId="77777777" w:rsidR="009306F5" w:rsidRPr="009306F5" w:rsidRDefault="009306F5" w:rsidP="009306F5">
            <w:r w:rsidRPr="009306F5">
              <w:t>Int</w:t>
            </w:r>
          </w:p>
        </w:tc>
        <w:tc>
          <w:tcPr>
            <w:tcW w:w="1259" w:type="dxa"/>
          </w:tcPr>
          <w:p w14:paraId="204A4C03" w14:textId="77777777" w:rsidR="009306F5" w:rsidRPr="009306F5" w:rsidRDefault="009306F5" w:rsidP="009306F5">
            <w:r w:rsidRPr="009306F5">
              <w:t>Not Defined in FIX</w:t>
            </w:r>
          </w:p>
        </w:tc>
        <w:tc>
          <w:tcPr>
            <w:tcW w:w="2253" w:type="dxa"/>
            <w:gridSpan w:val="2"/>
          </w:tcPr>
          <w:p w14:paraId="5D52DDFD" w14:textId="77777777" w:rsidR="009306F5" w:rsidRPr="009306F5" w:rsidRDefault="009306F5" w:rsidP="009306F5">
            <w:r w:rsidRPr="009306F5">
              <w:t>A multiplier for the Price</w:t>
            </w:r>
          </w:p>
        </w:tc>
        <w:tc>
          <w:tcPr>
            <w:tcW w:w="3061" w:type="dxa"/>
          </w:tcPr>
          <w:p w14:paraId="4F1B1704" w14:textId="77777777" w:rsidR="009306F5" w:rsidRPr="009306F5" w:rsidRDefault="009306F5" w:rsidP="009306F5">
            <w:r w:rsidRPr="009306F5">
              <w:t>A Market Segment may be denominated in, for example dollars or 10ths of a cent.</w:t>
            </w:r>
          </w:p>
        </w:tc>
      </w:tr>
      <w:tr w:rsidR="00EE629A" w:rsidRPr="009306F5" w14:paraId="7B7B039E"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Pr>
          <w:p w14:paraId="3169FAA5" w14:textId="77777777" w:rsidR="009306F5" w:rsidRPr="009306F5" w:rsidRDefault="009306F5" w:rsidP="009306F5">
            <w:r w:rsidRPr="009306F5">
              <w:t>Quantity</w:t>
            </w:r>
          </w:p>
        </w:tc>
        <w:tc>
          <w:tcPr>
            <w:tcW w:w="1261" w:type="dxa"/>
          </w:tcPr>
          <w:p w14:paraId="49C16721" w14:textId="77777777" w:rsidR="009306F5" w:rsidRPr="009306F5" w:rsidRDefault="009306F5" w:rsidP="009306F5">
            <w:r w:rsidRPr="009306F5">
              <w:t>Long</w:t>
            </w:r>
          </w:p>
        </w:tc>
        <w:tc>
          <w:tcPr>
            <w:tcW w:w="1259" w:type="dxa"/>
          </w:tcPr>
          <w:p w14:paraId="1B9E3901" w14:textId="77777777" w:rsidR="009306F5" w:rsidRPr="009306F5" w:rsidRDefault="009306F5" w:rsidP="009306F5">
            <w:commentRangeStart w:id="961"/>
            <w:r w:rsidRPr="009306F5">
              <w:t>Qty (53)</w:t>
            </w:r>
            <w:commentRangeEnd w:id="961"/>
            <w:r w:rsidR="00426418">
              <w:rPr>
                <w:rStyle w:val="CommentReference"/>
              </w:rPr>
              <w:commentReference w:id="961"/>
            </w:r>
          </w:p>
        </w:tc>
        <w:tc>
          <w:tcPr>
            <w:tcW w:w="2253" w:type="dxa"/>
            <w:gridSpan w:val="2"/>
          </w:tcPr>
          <w:p w14:paraId="1FFD90F0" w14:textId="77777777" w:rsidR="009306F5" w:rsidRPr="009306F5" w:rsidRDefault="009306F5" w:rsidP="009306F5">
            <w:r w:rsidRPr="009306F5">
              <w:t>The quantity of the Product being Tendered</w:t>
            </w:r>
          </w:p>
        </w:tc>
        <w:tc>
          <w:tcPr>
            <w:tcW w:w="3061" w:type="dxa"/>
          </w:tcPr>
          <w:p w14:paraId="5DAE1C28" w14:textId="77777777" w:rsidR="009306F5" w:rsidRPr="009306F5" w:rsidRDefault="009306F5" w:rsidP="009306F5">
            <w:r w:rsidRPr="009306F5">
              <w:t>Must meet the SCALE and Round Lot requirements of the Segment</w:t>
            </w:r>
          </w:p>
        </w:tc>
      </w:tr>
      <w:tr w:rsidR="00EE629A" w:rsidRPr="009306F5" w14:paraId="357BF7C3"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Pr>
          <w:p w14:paraId="3946C37A" w14:textId="77777777" w:rsidR="009306F5" w:rsidRPr="009306F5" w:rsidRDefault="009306F5" w:rsidP="009306F5">
            <w:r w:rsidRPr="009306F5">
              <w:lastRenderedPageBreak/>
              <w:t>Quantity Scale</w:t>
            </w:r>
          </w:p>
        </w:tc>
        <w:tc>
          <w:tcPr>
            <w:tcW w:w="1261" w:type="dxa"/>
          </w:tcPr>
          <w:p w14:paraId="6AC5FB8E" w14:textId="77777777" w:rsidR="009306F5" w:rsidRPr="009306F5" w:rsidRDefault="009306F5" w:rsidP="009306F5">
            <w:r w:rsidRPr="009306F5">
              <w:t>Int</w:t>
            </w:r>
          </w:p>
        </w:tc>
        <w:tc>
          <w:tcPr>
            <w:tcW w:w="1259" w:type="dxa"/>
          </w:tcPr>
          <w:p w14:paraId="4850676E" w14:textId="77777777" w:rsidR="009306F5" w:rsidRPr="009306F5" w:rsidRDefault="009306F5" w:rsidP="009306F5"/>
        </w:tc>
        <w:tc>
          <w:tcPr>
            <w:tcW w:w="2253" w:type="dxa"/>
            <w:gridSpan w:val="2"/>
          </w:tcPr>
          <w:p w14:paraId="4F9CAFB7" w14:textId="77777777" w:rsidR="009306F5" w:rsidRPr="009306F5" w:rsidRDefault="009306F5" w:rsidP="009306F5">
            <w:r w:rsidRPr="009306F5">
              <w:t>A scale factor on the Resource unit for this Market</w:t>
            </w:r>
          </w:p>
        </w:tc>
        <w:tc>
          <w:tcPr>
            <w:tcW w:w="3061" w:type="dxa"/>
          </w:tcPr>
          <w:p w14:paraId="490DE7A1" w14:textId="77777777" w:rsidR="009306F5" w:rsidRPr="009306F5" w:rsidRDefault="009306F5" w:rsidP="009306F5">
            <w:r w:rsidRPr="009306F5">
              <w:t>For example, “mega” vs “kilo” vs “femto-”</w:t>
            </w:r>
          </w:p>
        </w:tc>
      </w:tr>
      <w:tr w:rsidR="00EE629A" w:rsidRPr="009306F5" w14:paraId="70941BF1"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Pr>
          <w:p w14:paraId="6FDCB95F" w14:textId="77777777" w:rsidR="009306F5" w:rsidRPr="009306F5" w:rsidRDefault="009306F5" w:rsidP="009306F5">
            <w:bookmarkStart w:id="962" w:name="_Hlk160547281"/>
            <w:r w:rsidRPr="009306F5">
              <w:t>Resource Designator</w:t>
            </w:r>
          </w:p>
        </w:tc>
        <w:tc>
          <w:tcPr>
            <w:tcW w:w="1261" w:type="dxa"/>
          </w:tcPr>
          <w:p w14:paraId="01C060EF" w14:textId="77777777" w:rsidR="009306F5" w:rsidRPr="009306F5" w:rsidRDefault="009306F5" w:rsidP="009306F5">
            <w:r w:rsidRPr="009306F5">
              <w:t>Resource Designator Enumeration</w:t>
            </w:r>
          </w:p>
        </w:tc>
        <w:tc>
          <w:tcPr>
            <w:tcW w:w="1259" w:type="dxa"/>
          </w:tcPr>
          <w:p w14:paraId="4C536832" w14:textId="77777777" w:rsidR="009306F5" w:rsidRPr="009306F5" w:rsidRDefault="009306F5" w:rsidP="009306F5">
            <w:commentRangeStart w:id="963"/>
            <w:r w:rsidRPr="009306F5">
              <w:t>Not defined in FIX</w:t>
            </w:r>
            <w:commentRangeEnd w:id="963"/>
            <w:r w:rsidR="001838B9">
              <w:rPr>
                <w:rStyle w:val="CommentReference"/>
              </w:rPr>
              <w:commentReference w:id="963"/>
            </w:r>
          </w:p>
        </w:tc>
        <w:tc>
          <w:tcPr>
            <w:tcW w:w="2253" w:type="dxa"/>
            <w:gridSpan w:val="2"/>
          </w:tcPr>
          <w:p w14:paraId="36D128EC" w14:textId="77777777" w:rsidR="009306F5" w:rsidRPr="009306F5" w:rsidRDefault="009306F5" w:rsidP="009306F5">
            <w:r w:rsidRPr="009306F5">
              <w:t>Identifier of the Resource being offered</w:t>
            </w:r>
            <w:r w:rsidRPr="009306F5">
              <w:br/>
              <w:t>(Optional in many markets)</w:t>
            </w:r>
            <w:r w:rsidRPr="009306F5">
              <w:br/>
            </w:r>
          </w:p>
        </w:tc>
        <w:tc>
          <w:tcPr>
            <w:tcW w:w="3061" w:type="dxa"/>
          </w:tcPr>
          <w:p w14:paraId="111BBFA7" w14:textId="77777777" w:rsidR="009306F5" w:rsidRPr="009306F5" w:rsidRDefault="009306F5" w:rsidP="009306F5">
            <w:r w:rsidRPr="009306F5">
              <w:t>While a Market only accepts Tenders and Quotes for a single Resource, the complete description is required to ensure validity and for off-market interactions.</w:t>
            </w:r>
          </w:p>
        </w:tc>
      </w:tr>
      <w:tr w:rsidR="000B5BE5" w:rsidRPr="0046654C" w14:paraId="14AC56F6"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Borders>
              <w:top w:val="single" w:sz="4" w:space="0" w:color="000000"/>
              <w:left w:val="single" w:sz="4" w:space="0" w:color="000000"/>
              <w:bottom w:val="single" w:sz="4" w:space="0" w:color="000000"/>
              <w:right w:val="single" w:sz="4" w:space="0" w:color="000000"/>
            </w:tcBorders>
          </w:tcPr>
          <w:p w14:paraId="3E2AC685" w14:textId="77777777" w:rsidR="000B5BE5" w:rsidRPr="000B5BE5" w:rsidRDefault="000B5BE5" w:rsidP="000B5BE5">
            <w:bookmarkStart w:id="964" w:name="_Hlk161139174"/>
            <w:r w:rsidRPr="000B5BE5">
              <w:t>Tender Detail</w:t>
            </w:r>
          </w:p>
        </w:tc>
        <w:tc>
          <w:tcPr>
            <w:tcW w:w="1261" w:type="dxa"/>
            <w:tcBorders>
              <w:top w:val="single" w:sz="4" w:space="0" w:color="000000"/>
              <w:left w:val="single" w:sz="4" w:space="0" w:color="000000"/>
              <w:bottom w:val="single" w:sz="4" w:space="0" w:color="000000"/>
              <w:right w:val="single" w:sz="4" w:space="0" w:color="000000"/>
            </w:tcBorders>
          </w:tcPr>
          <w:p w14:paraId="0A0EBC9A" w14:textId="77777777" w:rsidR="000B5BE5" w:rsidRPr="000B5BE5" w:rsidRDefault="000B5BE5" w:rsidP="000B5BE5">
            <w:r w:rsidRPr="000B5BE5">
              <w:t>Tender Detail</w:t>
            </w:r>
          </w:p>
        </w:tc>
        <w:tc>
          <w:tcPr>
            <w:tcW w:w="1259" w:type="dxa"/>
            <w:tcBorders>
              <w:top w:val="single" w:sz="4" w:space="0" w:color="000000"/>
              <w:left w:val="single" w:sz="4" w:space="0" w:color="000000"/>
              <w:bottom w:val="single" w:sz="4" w:space="0" w:color="000000"/>
              <w:right w:val="single" w:sz="4" w:space="0" w:color="000000"/>
            </w:tcBorders>
          </w:tcPr>
          <w:p w14:paraId="72662314" w14:textId="77777777" w:rsidR="000B5BE5" w:rsidRPr="000B5BE5" w:rsidRDefault="000B5BE5" w:rsidP="000B5BE5">
            <w:r w:rsidRPr="000B5BE5">
              <w:t>Not defined in FIX</w:t>
            </w:r>
          </w:p>
        </w:tc>
        <w:tc>
          <w:tcPr>
            <w:tcW w:w="2253" w:type="dxa"/>
            <w:gridSpan w:val="2"/>
            <w:tcBorders>
              <w:top w:val="single" w:sz="4" w:space="0" w:color="000000"/>
              <w:left w:val="single" w:sz="4" w:space="0" w:color="000000"/>
              <w:bottom w:val="single" w:sz="4" w:space="0" w:color="000000"/>
              <w:right w:val="single" w:sz="4" w:space="0" w:color="000000"/>
            </w:tcBorders>
          </w:tcPr>
          <w:p w14:paraId="535CACE0" w14:textId="77777777" w:rsidR="000B5BE5" w:rsidRPr="000B5BE5" w:rsidRDefault="000B5BE5" w:rsidP="000B5BE5">
            <w:r w:rsidRPr="000B5BE5">
              <w:t>Unit price and quantity for this tender</w:t>
            </w:r>
          </w:p>
        </w:tc>
        <w:tc>
          <w:tcPr>
            <w:tcW w:w="3061" w:type="dxa"/>
            <w:tcBorders>
              <w:top w:val="single" w:sz="4" w:space="0" w:color="000000"/>
              <w:left w:val="single" w:sz="4" w:space="0" w:color="000000"/>
              <w:bottom w:val="single" w:sz="4" w:space="0" w:color="000000"/>
              <w:right w:val="single" w:sz="4" w:space="0" w:color="000000"/>
            </w:tcBorders>
          </w:tcPr>
          <w:p w14:paraId="2560FBE5" w14:textId="77777777" w:rsidR="000B5BE5" w:rsidRPr="000B5BE5" w:rsidRDefault="000B5BE5" w:rsidP="000B5BE5">
            <w:r w:rsidRPr="000B5BE5">
              <w:t>May be Interval or Stream as permitted</w:t>
            </w:r>
          </w:p>
        </w:tc>
      </w:tr>
      <w:tr w:rsidR="000B5BE5" w:rsidRPr="0046654C" w14:paraId="650A987E"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Borders>
              <w:top w:val="single" w:sz="4" w:space="0" w:color="000000"/>
              <w:left w:val="single" w:sz="4" w:space="0" w:color="000000"/>
              <w:bottom w:val="single" w:sz="4" w:space="0" w:color="000000"/>
              <w:right w:val="single" w:sz="4" w:space="0" w:color="000000"/>
            </w:tcBorders>
          </w:tcPr>
          <w:p w14:paraId="73EC104E" w14:textId="77777777" w:rsidR="000B5BE5" w:rsidRPr="000B5BE5" w:rsidRDefault="000B5BE5" w:rsidP="000B5BE5">
            <w:r w:rsidRPr="000B5BE5">
              <w:t>Tender Interval</w:t>
            </w:r>
          </w:p>
        </w:tc>
        <w:tc>
          <w:tcPr>
            <w:tcW w:w="1261" w:type="dxa"/>
            <w:tcBorders>
              <w:top w:val="single" w:sz="4" w:space="0" w:color="000000"/>
              <w:left w:val="single" w:sz="4" w:space="0" w:color="000000"/>
              <w:bottom w:val="single" w:sz="4" w:space="0" w:color="000000"/>
              <w:right w:val="single" w:sz="4" w:space="0" w:color="000000"/>
            </w:tcBorders>
          </w:tcPr>
          <w:p w14:paraId="423A7D51" w14:textId="77777777" w:rsidR="000B5BE5" w:rsidRPr="000B5BE5" w:rsidRDefault="000B5BE5" w:rsidP="000B5BE5">
            <w:r w:rsidRPr="000B5BE5">
              <w:t>Tender Interval Detail</w:t>
            </w:r>
          </w:p>
        </w:tc>
        <w:tc>
          <w:tcPr>
            <w:tcW w:w="1259" w:type="dxa"/>
            <w:tcBorders>
              <w:top w:val="single" w:sz="4" w:space="0" w:color="000000"/>
              <w:left w:val="single" w:sz="4" w:space="0" w:color="000000"/>
              <w:bottom w:val="single" w:sz="4" w:space="0" w:color="000000"/>
              <w:right w:val="single" w:sz="4" w:space="0" w:color="000000"/>
            </w:tcBorders>
          </w:tcPr>
          <w:p w14:paraId="58E6655D" w14:textId="77777777" w:rsidR="000B5BE5" w:rsidRPr="000B5BE5" w:rsidRDefault="000B5BE5" w:rsidP="000B5BE5">
            <w:r w:rsidRPr="000B5BE5">
              <w:t>Not defined in FIX</w:t>
            </w:r>
          </w:p>
        </w:tc>
        <w:tc>
          <w:tcPr>
            <w:tcW w:w="2253" w:type="dxa"/>
            <w:gridSpan w:val="2"/>
            <w:tcBorders>
              <w:top w:val="single" w:sz="4" w:space="0" w:color="000000"/>
              <w:left w:val="single" w:sz="4" w:space="0" w:color="000000"/>
              <w:bottom w:val="single" w:sz="4" w:space="0" w:color="000000"/>
              <w:right w:val="single" w:sz="4" w:space="0" w:color="000000"/>
            </w:tcBorders>
          </w:tcPr>
          <w:p w14:paraId="19CB91EE" w14:textId="77777777" w:rsidR="000B5BE5" w:rsidRPr="000B5BE5" w:rsidRDefault="000B5BE5" w:rsidP="000B5BE5">
            <w:r w:rsidRPr="000B5BE5">
              <w:t>Interval,  price and quantity for this tender</w:t>
            </w:r>
          </w:p>
        </w:tc>
        <w:tc>
          <w:tcPr>
            <w:tcW w:w="3061" w:type="dxa"/>
            <w:tcBorders>
              <w:top w:val="single" w:sz="4" w:space="0" w:color="000000"/>
              <w:left w:val="single" w:sz="4" w:space="0" w:color="000000"/>
              <w:bottom w:val="single" w:sz="4" w:space="0" w:color="000000"/>
              <w:right w:val="single" w:sz="4" w:space="0" w:color="000000"/>
            </w:tcBorders>
          </w:tcPr>
          <w:p w14:paraId="31AA1594" w14:textId="77777777" w:rsidR="000B5BE5" w:rsidRPr="000B5BE5" w:rsidRDefault="000B5BE5" w:rsidP="000B5BE5">
            <w:r w:rsidRPr="000B5BE5">
              <w:t>Used in Interval Tender</w:t>
            </w:r>
          </w:p>
        </w:tc>
      </w:tr>
      <w:tr w:rsidR="000B5BE5" w:rsidRPr="0046654C" w14:paraId="70F50E2C"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Borders>
              <w:top w:val="single" w:sz="4" w:space="0" w:color="000000"/>
              <w:left w:val="single" w:sz="4" w:space="0" w:color="000000"/>
              <w:bottom w:val="single" w:sz="4" w:space="0" w:color="000000"/>
              <w:right w:val="single" w:sz="4" w:space="0" w:color="000000"/>
            </w:tcBorders>
          </w:tcPr>
          <w:p w14:paraId="62890FC9" w14:textId="77777777" w:rsidR="000B5BE5" w:rsidRPr="000B5BE5" w:rsidRDefault="000B5BE5" w:rsidP="000B5BE5">
            <w:r w:rsidRPr="000B5BE5">
              <w:t>Tender Stream</w:t>
            </w:r>
          </w:p>
        </w:tc>
        <w:tc>
          <w:tcPr>
            <w:tcW w:w="1261" w:type="dxa"/>
            <w:tcBorders>
              <w:top w:val="single" w:sz="4" w:space="0" w:color="000000"/>
              <w:left w:val="single" w:sz="4" w:space="0" w:color="000000"/>
              <w:bottom w:val="single" w:sz="4" w:space="0" w:color="000000"/>
              <w:right w:val="single" w:sz="4" w:space="0" w:color="000000"/>
            </w:tcBorders>
          </w:tcPr>
          <w:p w14:paraId="3F2F6F15" w14:textId="77777777" w:rsidR="000B5BE5" w:rsidRPr="000B5BE5" w:rsidRDefault="000B5BE5" w:rsidP="000B5BE5">
            <w:r w:rsidRPr="000B5BE5">
              <w:t>Tender Stream Detail</w:t>
            </w:r>
          </w:p>
        </w:tc>
        <w:tc>
          <w:tcPr>
            <w:tcW w:w="1259" w:type="dxa"/>
            <w:tcBorders>
              <w:top w:val="single" w:sz="4" w:space="0" w:color="000000"/>
              <w:left w:val="single" w:sz="4" w:space="0" w:color="000000"/>
              <w:bottom w:val="single" w:sz="4" w:space="0" w:color="000000"/>
              <w:right w:val="single" w:sz="4" w:space="0" w:color="000000"/>
            </w:tcBorders>
          </w:tcPr>
          <w:p w14:paraId="19C54309" w14:textId="77777777" w:rsidR="000B5BE5" w:rsidRPr="000B5BE5" w:rsidRDefault="000B5BE5" w:rsidP="000B5BE5">
            <w:r w:rsidRPr="000B5BE5">
              <w:t>Not defined in FIX</w:t>
            </w:r>
          </w:p>
        </w:tc>
        <w:tc>
          <w:tcPr>
            <w:tcW w:w="2253" w:type="dxa"/>
            <w:gridSpan w:val="2"/>
            <w:tcBorders>
              <w:top w:val="single" w:sz="4" w:space="0" w:color="000000"/>
              <w:left w:val="single" w:sz="4" w:space="0" w:color="000000"/>
              <w:bottom w:val="single" w:sz="4" w:space="0" w:color="000000"/>
              <w:right w:val="single" w:sz="4" w:space="0" w:color="000000"/>
            </w:tcBorders>
          </w:tcPr>
          <w:p w14:paraId="3FA971E8" w14:textId="77777777" w:rsidR="000B5BE5" w:rsidRPr="000B5BE5" w:rsidRDefault="000B5BE5" w:rsidP="000B5BE5">
            <w:r w:rsidRPr="000B5BE5">
              <w:t>Stream of consecutive Intervals with Prices and Quantities</w:t>
            </w:r>
          </w:p>
        </w:tc>
        <w:tc>
          <w:tcPr>
            <w:tcW w:w="3061" w:type="dxa"/>
            <w:tcBorders>
              <w:top w:val="single" w:sz="4" w:space="0" w:color="000000"/>
              <w:left w:val="single" w:sz="4" w:space="0" w:color="000000"/>
              <w:bottom w:val="single" w:sz="4" w:space="0" w:color="000000"/>
              <w:right w:val="single" w:sz="4" w:space="0" w:color="000000"/>
            </w:tcBorders>
          </w:tcPr>
          <w:p w14:paraId="6283AF9D" w14:textId="77777777" w:rsidR="000B5BE5" w:rsidRPr="000B5BE5" w:rsidRDefault="000B5BE5" w:rsidP="000B5BE5">
            <w:r w:rsidRPr="000B5BE5">
              <w:t xml:space="preserve">Sometime referred to as a Load Curve in Power Markets. </w:t>
            </w:r>
          </w:p>
        </w:tc>
      </w:tr>
      <w:tr w:rsidR="000B5BE5" w:rsidRPr="0046654C" w14:paraId="355C0693"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Borders>
              <w:top w:val="single" w:sz="4" w:space="0" w:color="000000"/>
              <w:left w:val="single" w:sz="4" w:space="0" w:color="000000"/>
              <w:bottom w:val="single" w:sz="4" w:space="0" w:color="000000"/>
              <w:right w:val="single" w:sz="4" w:space="0" w:color="000000"/>
            </w:tcBorders>
          </w:tcPr>
          <w:p w14:paraId="042D9CA8" w14:textId="77777777" w:rsidR="000B5BE5" w:rsidRPr="000B5BE5" w:rsidRDefault="000B5BE5" w:rsidP="000B5BE5">
            <w:r w:rsidRPr="000B5BE5">
              <w:t>Side</w:t>
            </w:r>
          </w:p>
        </w:tc>
        <w:tc>
          <w:tcPr>
            <w:tcW w:w="1261" w:type="dxa"/>
            <w:tcBorders>
              <w:top w:val="single" w:sz="4" w:space="0" w:color="000000"/>
              <w:left w:val="single" w:sz="4" w:space="0" w:color="000000"/>
              <w:bottom w:val="single" w:sz="4" w:space="0" w:color="000000"/>
              <w:right w:val="single" w:sz="4" w:space="0" w:color="000000"/>
            </w:tcBorders>
          </w:tcPr>
          <w:p w14:paraId="64DF9772" w14:textId="77777777" w:rsidR="000B5BE5" w:rsidRPr="000B5BE5" w:rsidRDefault="000B5BE5" w:rsidP="000B5BE5">
            <w:r w:rsidRPr="000B5BE5">
              <w:t>Side Type</w:t>
            </w:r>
          </w:p>
        </w:tc>
        <w:tc>
          <w:tcPr>
            <w:tcW w:w="1259" w:type="dxa"/>
            <w:tcBorders>
              <w:top w:val="single" w:sz="4" w:space="0" w:color="000000"/>
              <w:left w:val="single" w:sz="4" w:space="0" w:color="000000"/>
              <w:bottom w:val="single" w:sz="4" w:space="0" w:color="000000"/>
              <w:right w:val="single" w:sz="4" w:space="0" w:color="000000"/>
            </w:tcBorders>
          </w:tcPr>
          <w:p w14:paraId="70C1D604" w14:textId="77777777" w:rsidR="000B5BE5" w:rsidRPr="000B5BE5" w:rsidRDefault="000B5BE5" w:rsidP="000B5BE5">
            <w:r w:rsidRPr="000B5BE5">
              <w:t>Side (54)</w:t>
            </w:r>
          </w:p>
        </w:tc>
        <w:tc>
          <w:tcPr>
            <w:tcW w:w="2253" w:type="dxa"/>
            <w:gridSpan w:val="2"/>
            <w:tcBorders>
              <w:top w:val="single" w:sz="4" w:space="0" w:color="000000"/>
              <w:left w:val="single" w:sz="4" w:space="0" w:color="000000"/>
              <w:bottom w:val="single" w:sz="4" w:space="0" w:color="000000"/>
              <w:right w:val="single" w:sz="4" w:space="0" w:color="000000"/>
            </w:tcBorders>
          </w:tcPr>
          <w:p w14:paraId="573C3CFB" w14:textId="77777777" w:rsidR="000B5BE5" w:rsidRPr="000B5BE5" w:rsidRDefault="000B5BE5" w:rsidP="000B5BE5">
            <w:r w:rsidRPr="000B5BE5">
              <w:t>Whether the Tender is to buy or to sell the Product</w:t>
            </w:r>
          </w:p>
        </w:tc>
        <w:tc>
          <w:tcPr>
            <w:tcW w:w="3061" w:type="dxa"/>
            <w:tcBorders>
              <w:top w:val="single" w:sz="4" w:space="0" w:color="000000"/>
              <w:left w:val="single" w:sz="4" w:space="0" w:color="000000"/>
              <w:bottom w:val="single" w:sz="4" w:space="0" w:color="000000"/>
              <w:right w:val="single" w:sz="4" w:space="0" w:color="000000"/>
            </w:tcBorders>
          </w:tcPr>
          <w:p w14:paraId="3CFC47D2" w14:textId="77777777" w:rsidR="000B5BE5" w:rsidRPr="000B5BE5" w:rsidRDefault="000B5BE5" w:rsidP="000B5BE5">
            <w:r w:rsidRPr="000B5BE5">
              <w:t>Buy or Sell</w:t>
            </w:r>
          </w:p>
        </w:tc>
      </w:tr>
      <w:bookmarkEnd w:id="962"/>
      <w:bookmarkEnd w:id="964"/>
      <w:tr w:rsidR="00EE629A" w:rsidRPr="009306F5" w14:paraId="234CD392"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6" w:type="dxa"/>
          </w:tcPr>
          <w:p w14:paraId="31078ADB" w14:textId="77777777" w:rsidR="009306F5" w:rsidRPr="009306F5" w:rsidRDefault="009306F5" w:rsidP="009306F5">
            <w:r w:rsidRPr="009306F5">
              <w:t xml:space="preserve">Warrant Ref </w:t>
            </w:r>
          </w:p>
        </w:tc>
        <w:tc>
          <w:tcPr>
            <w:tcW w:w="1261" w:type="dxa"/>
          </w:tcPr>
          <w:p w14:paraId="0966B726" w14:textId="77777777" w:rsidR="009306F5" w:rsidRPr="009306F5" w:rsidRDefault="009306F5" w:rsidP="009306F5">
            <w:r w:rsidRPr="009306F5">
              <w:t>Int</w:t>
            </w:r>
          </w:p>
        </w:tc>
        <w:tc>
          <w:tcPr>
            <w:tcW w:w="1259" w:type="dxa"/>
          </w:tcPr>
          <w:p w14:paraId="448CE5A3" w14:textId="77777777" w:rsidR="009306F5" w:rsidRPr="009306F5" w:rsidRDefault="009306F5" w:rsidP="009306F5">
            <w:pPr>
              <w:rPr>
                <w:i/>
                <w:iCs/>
              </w:rPr>
            </w:pPr>
            <w:r w:rsidRPr="009306F5">
              <w:rPr>
                <w:i/>
                <w:iCs/>
              </w:rPr>
              <w:t>Not in Fix</w:t>
            </w:r>
          </w:p>
        </w:tc>
        <w:tc>
          <w:tcPr>
            <w:tcW w:w="2253" w:type="dxa"/>
            <w:gridSpan w:val="2"/>
          </w:tcPr>
          <w:p w14:paraId="6C528294" w14:textId="77777777" w:rsidR="009306F5" w:rsidRPr="009306F5" w:rsidRDefault="009306F5" w:rsidP="009306F5">
            <w:r w:rsidRPr="009306F5">
              <w:t>Reference to Warrants as defined in the Market</w:t>
            </w:r>
          </w:p>
        </w:tc>
        <w:tc>
          <w:tcPr>
            <w:tcW w:w="3061" w:type="dxa"/>
          </w:tcPr>
          <w:p w14:paraId="3468608D" w14:textId="3B858EA0" w:rsidR="009306F5" w:rsidRPr="009306F5" w:rsidRDefault="009306F5" w:rsidP="009306F5">
            <w:r w:rsidRPr="009306F5">
              <w:t xml:space="preserve">If used, see comments Warrants in Tenders, Section </w:t>
            </w:r>
            <w:r w:rsidRPr="009306F5">
              <w:fldChar w:fldCharType="begin"/>
            </w:r>
            <w:r w:rsidRPr="009306F5">
              <w:instrText xml:space="preserve"> REF _Ref159589423 \r \h </w:instrText>
            </w:r>
            <w:r w:rsidRPr="009306F5">
              <w:fldChar w:fldCharType="separate"/>
            </w:r>
            <w:r w:rsidR="00D32EB9">
              <w:rPr>
                <w:cs/>
              </w:rPr>
              <w:t>‎</w:t>
            </w:r>
            <w:r w:rsidR="00D32EB9">
              <w:t>5.3.3</w:t>
            </w:r>
            <w:r w:rsidRPr="009306F5">
              <w:fldChar w:fldCharType="end"/>
            </w:r>
            <w:r w:rsidRPr="009306F5">
              <w:t xml:space="preserve">. </w:t>
            </w:r>
          </w:p>
        </w:tc>
      </w:tr>
    </w:tbl>
    <w:p w14:paraId="088AD23D" w14:textId="77777777" w:rsidR="009306F5" w:rsidRDefault="009306F5" w:rsidP="009306F5"/>
    <w:p w14:paraId="201386F1" w14:textId="007F3EB6" w:rsidR="00CD428B" w:rsidRDefault="00CD428B" w:rsidP="00CD428B">
      <w:pPr>
        <w:pStyle w:val="Caption"/>
      </w:pPr>
      <w:bookmarkStart w:id="965" w:name="_Toc152794025"/>
      <w:bookmarkStart w:id="966" w:name="_Toc153268300"/>
      <w:bookmarkStart w:id="967" w:name="_Toc161150606"/>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r>
        <w:t xml:space="preserve"> </w:t>
      </w:r>
      <w:proofErr w:type="spellStart"/>
      <w:r w:rsidRPr="002C7158">
        <w:t>EiCreate</w:t>
      </w:r>
      <w:r>
        <w:t>d</w:t>
      </w:r>
      <w:r w:rsidRPr="002C7158">
        <w:t>R</w:t>
      </w:r>
      <w:r>
        <w:t>fq</w:t>
      </w:r>
      <w:proofErr w:type="spellEnd"/>
      <w:r w:rsidR="00F01315">
        <w:t xml:space="preserve"> </w:t>
      </w:r>
      <w:r w:rsidRPr="002C7158">
        <w:t>Payload Attributes</w:t>
      </w:r>
      <w:bookmarkEnd w:id="965"/>
      <w:bookmarkEnd w:id="966"/>
      <w:bookmarkEnd w:id="967"/>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5"/>
        <w:gridCol w:w="1260"/>
        <w:gridCol w:w="1260"/>
        <w:gridCol w:w="2880"/>
        <w:gridCol w:w="2430"/>
      </w:tblGrid>
      <w:tr w:rsidR="00CD428B" w:rsidRPr="00376353" w14:paraId="70BBCC69" w14:textId="77777777" w:rsidTr="00A76729">
        <w:trPr>
          <w:cantSplit/>
          <w:trHeight w:val="391"/>
          <w:tblHeader/>
        </w:trPr>
        <w:tc>
          <w:tcPr>
            <w:tcW w:w="1435" w:type="dxa"/>
            <w:shd w:val="clear" w:color="auto" w:fill="4472C4" w:themeFill="accent1"/>
            <w:hideMark/>
          </w:tcPr>
          <w:p w14:paraId="282C9356" w14:textId="77777777" w:rsidR="00CD428B" w:rsidRPr="00376353" w:rsidRDefault="00CD428B" w:rsidP="00A76729">
            <w:pPr>
              <w:pStyle w:val="TableHeading"/>
              <w:rPr>
                <w:rFonts w:cs="Times New Roman"/>
                <w:sz w:val="20"/>
              </w:rPr>
            </w:pPr>
            <w:r w:rsidRPr="00376353">
              <w:rPr>
                <w:rFonts w:cs="Times New Roman"/>
                <w:sz w:val="20"/>
              </w:rPr>
              <w:t>Attribute</w:t>
            </w:r>
          </w:p>
        </w:tc>
        <w:tc>
          <w:tcPr>
            <w:tcW w:w="1260" w:type="dxa"/>
            <w:shd w:val="clear" w:color="auto" w:fill="4472C4" w:themeFill="accent1"/>
          </w:tcPr>
          <w:p w14:paraId="511D152B"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63C20509" w14:textId="77777777" w:rsidR="00CD428B" w:rsidRPr="00376353" w:rsidRDefault="00CD428B" w:rsidP="00A76729">
            <w:pPr>
              <w:pStyle w:val="TableHeading"/>
              <w:rPr>
                <w:rFonts w:cs="Times New Roman"/>
                <w:sz w:val="20"/>
              </w:rPr>
            </w:pPr>
            <w:r>
              <w:rPr>
                <w:rFonts w:cs="Times New Roman"/>
                <w:sz w:val="20"/>
              </w:rPr>
              <w:t>Fix Field Name</w:t>
            </w:r>
          </w:p>
        </w:tc>
        <w:tc>
          <w:tcPr>
            <w:tcW w:w="2880" w:type="dxa"/>
            <w:shd w:val="clear" w:color="auto" w:fill="4472C4" w:themeFill="accent1"/>
            <w:hideMark/>
          </w:tcPr>
          <w:p w14:paraId="2548121F" w14:textId="77777777" w:rsidR="00CD428B" w:rsidRPr="00376353" w:rsidRDefault="00CD428B" w:rsidP="00A76729">
            <w:pPr>
              <w:pStyle w:val="TableHeading"/>
              <w:rPr>
                <w:rFonts w:cs="Times New Roman"/>
                <w:sz w:val="20"/>
              </w:rPr>
            </w:pPr>
            <w:r w:rsidRPr="00376353">
              <w:rPr>
                <w:rFonts w:cs="Times New Roman"/>
                <w:sz w:val="20"/>
              </w:rPr>
              <w:t>Meaning</w:t>
            </w:r>
          </w:p>
        </w:tc>
        <w:tc>
          <w:tcPr>
            <w:tcW w:w="2430" w:type="dxa"/>
            <w:shd w:val="clear" w:color="auto" w:fill="4472C4" w:themeFill="accent1"/>
            <w:hideMark/>
          </w:tcPr>
          <w:p w14:paraId="58EBFFA9" w14:textId="77777777" w:rsidR="00CD428B" w:rsidRPr="00376353" w:rsidRDefault="00CD428B" w:rsidP="00A76729">
            <w:pPr>
              <w:pStyle w:val="TableHeading"/>
              <w:rPr>
                <w:rFonts w:cs="Times New Roman"/>
                <w:sz w:val="20"/>
              </w:rPr>
            </w:pPr>
            <w:r w:rsidRPr="00376353">
              <w:rPr>
                <w:rFonts w:cs="Times New Roman"/>
                <w:sz w:val="20"/>
              </w:rPr>
              <w:t>Notes</w:t>
            </w:r>
          </w:p>
        </w:tc>
      </w:tr>
      <w:tr w:rsidR="00CD428B" w:rsidRPr="00376353" w14:paraId="4B51FDCD" w14:textId="77777777" w:rsidTr="00A76729">
        <w:trPr>
          <w:cantSplit/>
          <w:trHeight w:val="614"/>
          <w:tblHeader/>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DC610" w14:textId="77777777" w:rsidR="00CD428B" w:rsidRPr="00376353" w:rsidRDefault="00CD428B" w:rsidP="00A76729">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43FA3" w14:textId="77777777" w:rsidR="00CD428B" w:rsidRPr="00376353" w:rsidRDefault="00CD428B" w:rsidP="00A76729">
            <w:pPr>
              <w:pStyle w:val="TableBody"/>
            </w:pPr>
            <w:proofErr w:type="spellStart"/>
            <w:r>
              <w:t>RfqIdType</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A1261" w14:textId="77777777" w:rsidR="00CD428B" w:rsidRPr="00376353" w:rsidRDefault="00CD428B" w:rsidP="00A76729">
            <w:pPr>
              <w:pStyle w:val="TableBody"/>
            </w:pPr>
            <w:proofErr w:type="spellStart"/>
            <w:r w:rsidRPr="00376353">
              <w:t>RFQId</w:t>
            </w:r>
            <w:proofErr w:type="spellEnd"/>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FD5A1" w14:textId="77777777" w:rsidR="00CD428B" w:rsidRPr="00376353" w:rsidRDefault="00CD428B" w:rsidP="00A76729">
            <w:pPr>
              <w:pStyle w:val="TableBody"/>
            </w:pPr>
            <w:r w:rsidRPr="00376353">
              <w:t>ID for this Request for Quote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326A" w14:textId="099B2FC9" w:rsidR="00CD428B" w:rsidRPr="00376353" w:rsidRDefault="00CD428B" w:rsidP="00A76729">
            <w:pPr>
              <w:pStyle w:val="TableBody"/>
            </w:pPr>
            <w:commentRangeStart w:id="968"/>
            <w:r w:rsidRPr="00EB6AAC">
              <w:t xml:space="preserve">Market Assigned </w:t>
            </w:r>
            <w:r>
              <w:t>in parallel with Tenders.</w:t>
            </w:r>
            <w:r w:rsidR="00F01315">
              <w:t xml:space="preserve"> Used for cancel request</w:t>
            </w:r>
            <w:r w:rsidR="00520C87">
              <w:t>.</w:t>
            </w:r>
            <w:commentRangeEnd w:id="968"/>
            <w:r w:rsidR="00CD0B21">
              <w:rPr>
                <w:rStyle w:val="CommentReference"/>
                <w:rFonts w:ascii="Liberation Sans" w:eastAsia="Times New Roman" w:hAnsi="Liberation Sans"/>
                <w:lang w:eastAsia="en-US"/>
              </w:rPr>
              <w:commentReference w:id="968"/>
            </w:r>
          </w:p>
        </w:tc>
      </w:tr>
      <w:tr w:rsidR="00CD428B" w:rsidRPr="00376353" w14:paraId="2696C75C" w14:textId="77777777" w:rsidTr="00A76729">
        <w:trPr>
          <w:cantSplit/>
          <w:trHeight w:val="379"/>
          <w:tblHeader/>
        </w:trPr>
        <w:tc>
          <w:tcPr>
            <w:tcW w:w="1435" w:type="dxa"/>
          </w:tcPr>
          <w:p w14:paraId="23826D87" w14:textId="77777777" w:rsidR="00CD428B" w:rsidRPr="00376353" w:rsidRDefault="00CD428B" w:rsidP="00A76729">
            <w:pPr>
              <w:pStyle w:val="TableBody"/>
            </w:pPr>
            <w:r>
              <w:t>Response</w:t>
            </w:r>
          </w:p>
        </w:tc>
        <w:tc>
          <w:tcPr>
            <w:tcW w:w="1260" w:type="dxa"/>
          </w:tcPr>
          <w:p w14:paraId="5DB09587" w14:textId="77777777" w:rsidR="00CD428B" w:rsidRPr="00376353" w:rsidRDefault="00CD428B" w:rsidP="00A76729">
            <w:pPr>
              <w:pStyle w:val="TableBody"/>
            </w:pPr>
            <w:proofErr w:type="spellStart"/>
            <w:r>
              <w:t>EiResponseType</w:t>
            </w:r>
            <w:proofErr w:type="spellEnd"/>
          </w:p>
        </w:tc>
        <w:tc>
          <w:tcPr>
            <w:tcW w:w="1260" w:type="dxa"/>
          </w:tcPr>
          <w:p w14:paraId="5A6552CE" w14:textId="77777777" w:rsidR="00CD428B" w:rsidRPr="00376353" w:rsidRDefault="00CD428B" w:rsidP="00A76729">
            <w:pPr>
              <w:pStyle w:val="TableBody"/>
            </w:pPr>
          </w:p>
        </w:tc>
        <w:tc>
          <w:tcPr>
            <w:tcW w:w="2880" w:type="dxa"/>
          </w:tcPr>
          <w:p w14:paraId="7C267EDA" w14:textId="77777777" w:rsidR="00CD428B" w:rsidRPr="00376353" w:rsidRDefault="00CD428B" w:rsidP="00A76729">
            <w:pPr>
              <w:pStyle w:val="TableBody"/>
            </w:pPr>
            <w:r>
              <w:t>Standard response object</w:t>
            </w:r>
          </w:p>
        </w:tc>
        <w:tc>
          <w:tcPr>
            <w:tcW w:w="2430" w:type="dxa"/>
          </w:tcPr>
          <w:p w14:paraId="6BDD5F1D" w14:textId="77777777" w:rsidR="00CD428B" w:rsidRPr="00376353" w:rsidRDefault="00CD428B" w:rsidP="00A76729">
            <w:pPr>
              <w:pStyle w:val="TableBody"/>
            </w:pPr>
          </w:p>
        </w:tc>
      </w:tr>
      <w:tr w:rsidR="00CD428B" w:rsidRPr="00376353" w14:paraId="0F4543A7" w14:textId="77777777" w:rsidTr="00A76729">
        <w:trPr>
          <w:cantSplit/>
          <w:trHeight w:val="379"/>
          <w:tblHeader/>
        </w:trPr>
        <w:tc>
          <w:tcPr>
            <w:tcW w:w="1435" w:type="dxa"/>
          </w:tcPr>
          <w:p w14:paraId="016AD696" w14:textId="77777777" w:rsidR="00CD428B" w:rsidRPr="00376353" w:rsidRDefault="00CD428B" w:rsidP="00A76729">
            <w:pPr>
              <w:pStyle w:val="TableBody"/>
            </w:pPr>
            <w:r>
              <w:t>In Response To</w:t>
            </w:r>
          </w:p>
        </w:tc>
        <w:tc>
          <w:tcPr>
            <w:tcW w:w="1260" w:type="dxa"/>
          </w:tcPr>
          <w:p w14:paraId="7AB6FAE0" w14:textId="77777777" w:rsidR="00CD428B" w:rsidRDefault="00CD428B" w:rsidP="00A76729">
            <w:pPr>
              <w:pStyle w:val="TableBody"/>
            </w:pPr>
            <w:proofErr w:type="spellStart"/>
            <w:r>
              <w:t>RefIdType</w:t>
            </w:r>
            <w:proofErr w:type="spellEnd"/>
          </w:p>
        </w:tc>
        <w:tc>
          <w:tcPr>
            <w:tcW w:w="1260" w:type="dxa"/>
          </w:tcPr>
          <w:p w14:paraId="58C36108" w14:textId="77777777" w:rsidR="00CD428B" w:rsidRDefault="00CD428B" w:rsidP="00A76729">
            <w:pPr>
              <w:pStyle w:val="TableBody"/>
            </w:pPr>
          </w:p>
        </w:tc>
        <w:tc>
          <w:tcPr>
            <w:tcW w:w="2880" w:type="dxa"/>
          </w:tcPr>
          <w:p w14:paraId="5A6E4672" w14:textId="77777777" w:rsidR="00CD428B" w:rsidRPr="00376353" w:rsidRDefault="00CD428B" w:rsidP="00A76729">
            <w:pPr>
              <w:pStyle w:val="TableBody"/>
            </w:pPr>
            <w:commentRangeStart w:id="969"/>
            <w:r>
              <w:t xml:space="preserve">ID for the corresponding </w:t>
            </w:r>
            <w:proofErr w:type="spellStart"/>
            <w:r>
              <w:t>EiCreateRfq</w:t>
            </w:r>
            <w:proofErr w:type="spellEnd"/>
            <w:r>
              <w:t xml:space="preserve"> Payload</w:t>
            </w:r>
            <w:commentRangeEnd w:id="969"/>
            <w:r w:rsidR="00CD0B21">
              <w:rPr>
                <w:rStyle w:val="CommentReference"/>
                <w:rFonts w:ascii="Liberation Sans" w:eastAsia="Times New Roman" w:hAnsi="Liberation Sans"/>
                <w:lang w:eastAsia="en-US"/>
              </w:rPr>
              <w:commentReference w:id="969"/>
            </w:r>
          </w:p>
        </w:tc>
        <w:tc>
          <w:tcPr>
            <w:tcW w:w="2430" w:type="dxa"/>
          </w:tcPr>
          <w:p w14:paraId="53917BBF" w14:textId="77777777" w:rsidR="00CD428B" w:rsidRPr="00376353" w:rsidDel="0085795B" w:rsidRDefault="00CD428B" w:rsidP="00A76729">
            <w:pPr>
              <w:pStyle w:val="TableBody"/>
            </w:pPr>
          </w:p>
        </w:tc>
      </w:tr>
    </w:tbl>
    <w:p w14:paraId="6F411B68" w14:textId="77777777" w:rsidR="00CD428B" w:rsidRDefault="00CD428B" w:rsidP="00CD428B"/>
    <w:p w14:paraId="6FB7C02F" w14:textId="7A55C589" w:rsidR="00E40A64" w:rsidRDefault="00E40A64" w:rsidP="0048010B">
      <w:pPr>
        <w:pStyle w:val="Caption"/>
      </w:pPr>
    </w:p>
    <w:p w14:paraId="6BF20815" w14:textId="41AF996C" w:rsidR="006325AA" w:rsidRDefault="006325AA" w:rsidP="0048010B">
      <w:pPr>
        <w:pStyle w:val="Caption"/>
      </w:pPr>
      <w:bookmarkStart w:id="970" w:name="_Toc161150607"/>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4</w:t>
      </w:r>
      <w:r w:rsidR="003F2E05">
        <w:rPr>
          <w:noProof/>
        </w:rPr>
        <w:fldChar w:fldCharType="end"/>
      </w:r>
      <w:r>
        <w:t xml:space="preserve"> </w:t>
      </w:r>
      <w:proofErr w:type="spellStart"/>
      <w:r w:rsidRPr="007E1EC8">
        <w:t>EiCancelRfq</w:t>
      </w:r>
      <w:proofErr w:type="spellEnd"/>
      <w:r w:rsidRPr="007E1EC8">
        <w:t xml:space="preserve"> and </w:t>
      </w:r>
      <w:proofErr w:type="spellStart"/>
      <w:r w:rsidRPr="007E1EC8">
        <w:t>EiCanceledRfq</w:t>
      </w:r>
      <w:proofErr w:type="spellEnd"/>
      <w:r w:rsidRPr="007E1EC8">
        <w:t xml:space="preserve"> Payload Attributes</w:t>
      </w:r>
      <w:bookmarkEnd w:id="97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6325AA" w:rsidRPr="00370FDF" w14:paraId="5CCDE9F6" w14:textId="77777777" w:rsidTr="000B5BE5">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4F68437" w14:textId="77777777" w:rsidR="006325AA" w:rsidRPr="00292C04" w:rsidRDefault="006325AA"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03B32EF" w14:textId="77777777" w:rsidR="006325AA" w:rsidRPr="00292C04" w:rsidRDefault="006325A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A1DC587" w14:textId="77777777" w:rsidR="006325AA" w:rsidRPr="00292C04" w:rsidRDefault="006325A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2FA98E" w14:textId="77777777" w:rsidR="006325AA" w:rsidRPr="00292C04" w:rsidRDefault="006325A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6887A70" w14:textId="77777777" w:rsidR="006325AA" w:rsidRPr="00292C04" w:rsidRDefault="006325AA" w:rsidP="00A76729">
            <w:pPr>
              <w:pStyle w:val="TableHeading"/>
            </w:pPr>
            <w:r w:rsidRPr="00292C04">
              <w:t>Notes</w:t>
            </w:r>
          </w:p>
        </w:tc>
      </w:tr>
      <w:tr w:rsidR="006325AA" w:rsidRPr="005D4F74" w14:paraId="6652C3A6" w14:textId="77777777" w:rsidTr="00C079CB">
        <w:trPr>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562F3" w14:textId="77777777" w:rsidR="006325AA" w:rsidRPr="005D4F74" w:rsidRDefault="006325AA"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1E34A"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94DA6"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4A2E3" w14:textId="77777777" w:rsidR="006325AA" w:rsidRPr="005D4F74" w:rsidRDefault="006325AA" w:rsidP="00A76729">
            <w:pPr>
              <w:pStyle w:val="TableBody"/>
            </w:pPr>
            <w:r w:rsidRPr="005D4F74">
              <w:t xml:space="preserve">The Actor ID for the </w:t>
            </w:r>
            <w:proofErr w:type="spellStart"/>
            <w:r w:rsidRPr="005D4F74">
              <w:t>CounterParty</w:t>
            </w:r>
            <w:proofErr w:type="spellEnd"/>
            <w:r w:rsidRPr="005D4F74">
              <w:t xml:space="preserve">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A02E" w14:textId="77777777" w:rsidR="006325AA" w:rsidRPr="005D4F74" w:rsidRDefault="006325AA" w:rsidP="00A76729">
            <w:pPr>
              <w:pStyle w:val="TableBody"/>
            </w:pPr>
            <w:r w:rsidRPr="005D4F74">
              <w:t>In CTS, generally the PartyID for the Market. To indicate a bilateral exchange, i.e., a Tender between two specific parties, the PartyID of a specific counterparty is used.</w:t>
            </w:r>
          </w:p>
        </w:tc>
      </w:tr>
      <w:tr w:rsidR="006325AA" w:rsidRPr="005D4F74" w14:paraId="635A34BB"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8A753" w14:textId="77777777" w:rsidR="006325AA" w:rsidRPr="005D4F74" w:rsidRDefault="006325AA"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E3D6"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438F"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B559" w14:textId="77777777" w:rsidR="006325AA" w:rsidRPr="005D4F74" w:rsidRDefault="006325AA" w:rsidP="00A76729">
            <w:pPr>
              <w:pStyle w:val="TableBody"/>
            </w:pPr>
            <w:r w:rsidRPr="005D4F74">
              <w:t>The Actor ID for the Party on whose behalf this Tender 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1CD34" w14:textId="77777777" w:rsidR="006325AA" w:rsidRPr="005D4F74" w:rsidRDefault="006325AA" w:rsidP="00A76729">
            <w:pPr>
              <w:pStyle w:val="TableBody"/>
            </w:pPr>
            <w:r w:rsidRPr="005D4F74">
              <w:t xml:space="preserve">Indicates which Actor proposes the buy or sell side </w:t>
            </w:r>
            <w:proofErr w:type="spellStart"/>
            <w:r w:rsidRPr="005D4F74">
              <w:t>EiCreateTender</w:t>
            </w:r>
            <w:proofErr w:type="spellEnd"/>
            <w:r w:rsidRPr="005D4F74">
              <w:t>.</w:t>
            </w:r>
          </w:p>
        </w:tc>
      </w:tr>
      <w:tr w:rsidR="006325AA" w:rsidRPr="00B52041" w14:paraId="26E43EA2"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5D90E" w14:textId="77777777" w:rsidR="006325AA" w:rsidRPr="005D4F74" w:rsidRDefault="006325AA"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AFDF" w14:textId="77777777" w:rsidR="006325AA" w:rsidRPr="005D4F74" w:rsidRDefault="006325AA" w:rsidP="00A76729">
            <w:pPr>
              <w:pStyle w:val="TableBody"/>
            </w:pPr>
            <w:r>
              <w:t>Ref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EA48"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7B821" w14:textId="0D6CF76D" w:rsidR="006325AA" w:rsidRPr="005D4F74" w:rsidRDefault="006325AA" w:rsidP="00A76729">
            <w:pPr>
              <w:pStyle w:val="TableBody"/>
            </w:pPr>
            <w:commentRangeStart w:id="971"/>
            <w:r>
              <w:t xml:space="preserve">An identifier for this Cancel RFQ Payload </w:t>
            </w:r>
            <w:commentRangeEnd w:id="971"/>
            <w:r w:rsidR="00D12CBC">
              <w:rPr>
                <w:rStyle w:val="CommentReference"/>
                <w:rFonts w:ascii="Liberation Sans" w:eastAsia="Times New Roman" w:hAnsi="Liberation Sans"/>
                <w:lang w:eastAsia="en-US"/>
              </w:rPr>
              <w:commentReference w:id="971"/>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F9A04" w14:textId="77777777" w:rsidR="006325AA" w:rsidRPr="005D4F74" w:rsidRDefault="006325AA" w:rsidP="00A76729">
            <w:pPr>
              <w:pStyle w:val="TableBody"/>
            </w:pPr>
          </w:p>
        </w:tc>
      </w:tr>
      <w:tr w:rsidR="006325AA" w:rsidRPr="00B52041" w14:paraId="58918CDE"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382A7" w14:textId="15A92189" w:rsidR="006325AA" w:rsidRDefault="006325AA" w:rsidP="006325AA">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8042E" w14:textId="41927B2A" w:rsidR="006325AA" w:rsidRDefault="006325AA" w:rsidP="006325AA">
            <w:pPr>
              <w:pStyle w:val="TableBody"/>
            </w:pPr>
            <w:proofErr w:type="spellStart"/>
            <w:r>
              <w:t>RfqIdType</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52570" w14:textId="77777777" w:rsidR="006325AA" w:rsidRPr="005D4F74" w:rsidRDefault="006325AA" w:rsidP="006325AA">
            <w:pPr>
              <w:pStyle w:val="TableBody"/>
            </w:pPr>
            <w:proofErr w:type="spellStart"/>
            <w:r>
              <w:t>OrderID</w:t>
            </w:r>
            <w:proofErr w:type="spellEnd"/>
            <w:r>
              <w:t xml:space="preserve">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A1387" w14:textId="1A48BFFF" w:rsidR="006325AA" w:rsidRDefault="006325AA" w:rsidP="006325AA">
            <w:pPr>
              <w:pStyle w:val="TableBody"/>
            </w:pPr>
            <w:r>
              <w:t xml:space="preserve">Market-assigned </w:t>
            </w:r>
            <w:r w:rsidRPr="00376353">
              <w:t xml:space="preserve">ID for </w:t>
            </w:r>
            <w:r>
              <w:t>the subject</w:t>
            </w:r>
            <w:r w:rsidRPr="00376353">
              <w:t xml:space="preserve">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F3B8" w14:textId="3292D3E1" w:rsidR="006325AA" w:rsidRPr="005D4F74" w:rsidRDefault="006325AA" w:rsidP="006325AA">
            <w:pPr>
              <w:pStyle w:val="TableBody"/>
            </w:pPr>
            <w:commentRangeStart w:id="972"/>
            <w:r w:rsidRPr="00EB6AAC">
              <w:t xml:space="preserve">Market Assigned </w:t>
            </w:r>
            <w:r>
              <w:t xml:space="preserve">in parallel with Tenders. </w:t>
            </w:r>
            <w:commentRangeEnd w:id="972"/>
            <w:r w:rsidR="007A3554">
              <w:rPr>
                <w:rStyle w:val="CommentReference"/>
                <w:rFonts w:ascii="Liberation Sans" w:eastAsia="Times New Roman" w:hAnsi="Liberation Sans"/>
                <w:lang w:eastAsia="en-US"/>
              </w:rPr>
              <w:commentReference w:id="972"/>
            </w:r>
          </w:p>
        </w:tc>
      </w:tr>
      <w:tr w:rsidR="006325AA" w:rsidRPr="00B52041" w14:paraId="75F9F453"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153C" w14:textId="3BFE80D3" w:rsidR="006325AA" w:rsidRDefault="00C07A6A" w:rsidP="006325AA">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90EA" w14:textId="2CF4D86D" w:rsidR="006325AA" w:rsidRDefault="00C07A6A" w:rsidP="006325AA">
            <w:pPr>
              <w:pStyle w:val="TableBody"/>
            </w:pPr>
            <w:r>
              <w:t xml:space="preserve">Quote </w:t>
            </w:r>
            <w:r w:rsidR="006325AA">
              <w:t>ID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92CFD"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A06E" w14:textId="675A95AD" w:rsidR="006325AA" w:rsidRDefault="006325AA" w:rsidP="006325AA">
            <w:pPr>
              <w:pStyle w:val="TableBody"/>
            </w:pPr>
            <w:r>
              <w:t xml:space="preserve">The </w:t>
            </w:r>
            <w:r w:rsidR="004A50C7">
              <w:t xml:space="preserve">Quote </w:t>
            </w:r>
            <w:r>
              <w:t xml:space="preserve">ID included in the </w:t>
            </w:r>
            <w:proofErr w:type="spellStart"/>
            <w:r>
              <w:t>Create</w:t>
            </w:r>
            <w:r w:rsidR="004A50C7">
              <w:t>Quote</w:t>
            </w:r>
            <w:r>
              <w:t>Tender</w:t>
            </w:r>
            <w:proofErr w:type="spellEnd"/>
            <w:r>
              <w:t xml:space="preserve"> Payload or the Tenders within an </w:t>
            </w:r>
            <w:proofErr w:type="spellStart"/>
            <w:r>
              <w:t>Create</w:t>
            </w:r>
            <w:r w:rsidR="00035E47">
              <w:t>Quote</w:t>
            </w:r>
            <w:r>
              <w:t>Payload</w:t>
            </w:r>
            <w:proofErr w:type="spellEnd"/>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707A" w14:textId="77777777" w:rsidR="006325AA" w:rsidRPr="005D4F74" w:rsidRDefault="006325AA" w:rsidP="006325AA">
            <w:pPr>
              <w:pStyle w:val="TableBody"/>
            </w:pPr>
          </w:p>
        </w:tc>
      </w:tr>
      <w:tr w:rsidR="006325AA" w:rsidRPr="00B52041" w14:paraId="3DE38FDC"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43FCA" w14:textId="5CEA36D6" w:rsidR="006325AA" w:rsidRDefault="006325AA" w:rsidP="006325AA">
            <w:pPr>
              <w:pStyle w:val="TableBody"/>
            </w:pPr>
            <w: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FFA6D" w14:textId="00FF81AB" w:rsidR="006325AA" w:rsidRDefault="006325AA" w:rsidP="006325AA">
            <w:pPr>
              <w:pStyle w:val="TableBody"/>
            </w:pPr>
            <w:proofErr w:type="spellStart"/>
            <w:r>
              <w:t>EiCanceled</w:t>
            </w:r>
            <w:proofErr w:type="spellEnd"/>
            <w:r>
              <w:t xml:space="preserve">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723D4"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5BFF" w14:textId="61EE5877" w:rsidR="006325AA" w:rsidRDefault="006325AA" w:rsidP="006325AA">
            <w:pPr>
              <w:pStyle w:val="TableBody"/>
            </w:pPr>
            <w:r>
              <w:t>Optional Detailed response for each RFQ for which cancelation was requested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4399F" w14:textId="77777777" w:rsidR="006325AA" w:rsidRPr="005D4F74" w:rsidRDefault="006325AA" w:rsidP="006325AA">
            <w:pPr>
              <w:pStyle w:val="TableBody"/>
            </w:pPr>
          </w:p>
        </w:tc>
      </w:tr>
      <w:tr w:rsidR="006325AA" w:rsidRPr="00B52041" w14:paraId="48220B9F"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1F039" w14:textId="3B02449F" w:rsidR="006325AA" w:rsidRDefault="006325AA" w:rsidP="006325AA">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BD15" w14:textId="54893150" w:rsidR="006325AA" w:rsidRDefault="006325AA" w:rsidP="006325AA">
            <w:pPr>
              <w:pStyle w:val="TableBody"/>
            </w:pPr>
            <w:proofErr w:type="spellStart"/>
            <w:r>
              <w:t>RefIdType</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7AA92"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51A6" w14:textId="7370C671" w:rsidR="006325AA" w:rsidRDefault="006325AA" w:rsidP="006325AA">
            <w:pPr>
              <w:pStyle w:val="TableBody"/>
            </w:pPr>
            <w:r>
              <w:t xml:space="preserve">The </w:t>
            </w:r>
            <w:proofErr w:type="spellStart"/>
            <w:r>
              <w:t>EiCancelRfqPayload</w:t>
            </w:r>
            <w:proofErr w:type="spellEnd"/>
            <w:r>
              <w:t xml:space="preserve"> that is responded to in the Canceled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0007" w14:textId="77777777" w:rsidR="006325AA" w:rsidRPr="005D4F74" w:rsidRDefault="006325AA" w:rsidP="006325AA">
            <w:pPr>
              <w:pStyle w:val="TableBody"/>
            </w:pPr>
          </w:p>
        </w:tc>
      </w:tr>
    </w:tbl>
    <w:p w14:paraId="3738C9E5" w14:textId="77777777" w:rsidR="006325AA" w:rsidRDefault="006325AA" w:rsidP="00CD428B"/>
    <w:p w14:paraId="2FC55866" w14:textId="77865CE8" w:rsidR="00CD428B" w:rsidRPr="00683C10" w:rsidRDefault="00CD428B" w:rsidP="0048010B">
      <w:pPr>
        <w:pStyle w:val="Heading2"/>
      </w:pPr>
      <w:bookmarkStart w:id="973" w:name="_Toc152793954"/>
      <w:bookmarkStart w:id="974" w:name="_Toc153268229"/>
      <w:bookmarkStart w:id="975" w:name="_Ref153277513"/>
      <w:bookmarkStart w:id="976" w:name="_Ref153277517"/>
      <w:bookmarkStart w:id="977" w:name="_Toc161150528"/>
      <w:r>
        <w:t xml:space="preserve">Information Model for </w:t>
      </w:r>
      <w:r w:rsidR="00DF66DD">
        <w:t>Negotiation Facet</w:t>
      </w:r>
      <w:bookmarkEnd w:id="973"/>
      <w:bookmarkEnd w:id="974"/>
      <w:bookmarkEnd w:id="975"/>
      <w:bookmarkEnd w:id="976"/>
      <w:bookmarkEnd w:id="977"/>
    </w:p>
    <w:p w14:paraId="40DCFF05" w14:textId="0830E40F" w:rsidR="00CD428B" w:rsidRDefault="00CD428B" w:rsidP="00CD428B">
      <w:r>
        <w:t xml:space="preserve">As described in Section </w:t>
      </w:r>
      <w:r>
        <w:fldChar w:fldCharType="begin"/>
      </w:r>
      <w:r>
        <w:instrText xml:space="preserve"> REF _Ref150376498 \r \h </w:instrText>
      </w:r>
      <w:r>
        <w:fldChar w:fldCharType="separate"/>
      </w:r>
      <w:r w:rsidR="00D32EB9">
        <w:rPr>
          <w:cs/>
        </w:rPr>
        <w:t>‎</w:t>
      </w:r>
      <w:r w:rsidR="00D32EB9">
        <w:t>5.3</w:t>
      </w:r>
      <w:r>
        <w:fldChar w:fldCharType="end"/>
      </w:r>
      <w:r>
        <w:t xml:space="preserve"> </w:t>
      </w:r>
      <w:r>
        <w:fldChar w:fldCharType="begin"/>
      </w:r>
      <w:r>
        <w:instrText xml:space="preserve"> REF _Ref150376506 \h </w:instrText>
      </w:r>
      <w:r>
        <w:fldChar w:fldCharType="separate"/>
      </w:r>
      <w:r w:rsidR="00D32EB9" w:rsidRPr="00260BD4">
        <w:t xml:space="preserve">Information Model for the </w:t>
      </w:r>
      <w:r w:rsidR="00D32EB9" w:rsidRPr="00DE4F07">
        <w:t>Tender</w:t>
      </w:r>
      <w:r w:rsidR="00D32EB9" w:rsidRPr="00260BD4">
        <w:t xml:space="preserve"> </w:t>
      </w:r>
      <w:r w:rsidR="00D32EB9">
        <w:t>Facet</w:t>
      </w:r>
      <w:r>
        <w:fldChar w:fldCharType="end"/>
      </w:r>
      <w:r>
        <w:t xml:space="preserve">, </w:t>
      </w:r>
      <w:proofErr w:type="spellStart"/>
      <w:r>
        <w:t>EiQuote</w:t>
      </w:r>
      <w:proofErr w:type="spellEnd"/>
      <w:r>
        <w:t xml:space="preserve"> and </w:t>
      </w:r>
      <w:proofErr w:type="spellStart"/>
      <w:r>
        <w:t>EiTender</w:t>
      </w:r>
      <w:proofErr w:type="spellEnd"/>
      <w:r>
        <w:t xml:space="preserve"> are subclasses of abstract class TenderBase. In the following table, only the first three attributes are part of </w:t>
      </w:r>
      <w:proofErr w:type="spellStart"/>
      <w:r>
        <w:t>EiQuoteType</w:t>
      </w:r>
      <w:proofErr w:type="spellEnd"/>
      <w:r>
        <w:t>; the rest are inherited.</w:t>
      </w:r>
    </w:p>
    <w:p w14:paraId="793044F8" w14:textId="19C4417B" w:rsidR="00CD428B" w:rsidRDefault="00CD428B" w:rsidP="00CD428B">
      <w:r>
        <w:t xml:space="preserve">See </w:t>
      </w:r>
      <w:r>
        <w:fldChar w:fldCharType="begin"/>
      </w:r>
      <w:r>
        <w:instrText xml:space="preserve"> REF _Ref153279327 \h  \* MERGEFORMAT </w:instrText>
      </w:r>
      <w:r>
        <w:fldChar w:fldCharType="separate"/>
      </w:r>
      <w:r w:rsidR="00D32EB9" w:rsidRPr="00387F1E">
        <w:t xml:space="preserve">Table </w:t>
      </w:r>
      <w:r w:rsidR="00D32EB9">
        <w:rPr>
          <w:noProof/>
          <w:cs/>
        </w:rPr>
        <w:t>‎</w:t>
      </w:r>
      <w:r w:rsidR="00D32EB9">
        <w:rPr>
          <w:noProof/>
        </w:rPr>
        <w:t>5</w:t>
      </w:r>
      <w:r w:rsidR="00D32EB9">
        <w:rPr>
          <w:noProof/>
        </w:rPr>
        <w:noBreakHyphen/>
        <w:t>3</w:t>
      </w:r>
      <w:r w:rsidR="00D32EB9" w:rsidRPr="00387F1E">
        <w:t xml:space="preserve">: </w:t>
      </w:r>
      <w:proofErr w:type="spellStart"/>
      <w:r w:rsidR="00D32EB9">
        <w:t>EiTender</w:t>
      </w:r>
      <w:proofErr w:type="spellEnd"/>
      <w:r w:rsidR="00D32EB9" w:rsidRPr="00D32EB9">
        <w:rPr>
          <w:i/>
          <w:iCs/>
        </w:rPr>
        <w:t xml:space="preserve"> </w:t>
      </w:r>
      <w:r w:rsidR="00D32EB9">
        <w:t>Attributes</w:t>
      </w:r>
      <w:r>
        <w:fldChar w:fldCharType="end"/>
      </w:r>
      <w:r>
        <w:t xml:space="preserve">” for details. See </w:t>
      </w:r>
      <w:r>
        <w:fldChar w:fldCharType="begin"/>
      </w:r>
      <w:r>
        <w:instrText xml:space="preserve"> REF _Ref150368119 \h </w:instrText>
      </w:r>
      <w:r>
        <w:fldChar w:fldCharType="separate"/>
      </w:r>
      <w:r w:rsidR="00D32EB9">
        <w:t xml:space="preserve">Figure </w:t>
      </w:r>
      <w:r w:rsidR="00D32EB9">
        <w:rPr>
          <w:noProof/>
          <w:cs/>
        </w:rPr>
        <w:t>‎</w:t>
      </w:r>
      <w:r w:rsidR="00D32EB9">
        <w:rPr>
          <w:noProof/>
        </w:rPr>
        <w:t>5</w:t>
      </w:r>
      <w:r w:rsidR="00D32EB9">
        <w:noBreakHyphen/>
      </w:r>
      <w:r w:rsidR="00D32EB9">
        <w:rPr>
          <w:noProof/>
        </w:rPr>
        <w:t>2</w:t>
      </w:r>
      <w:r>
        <w:fldChar w:fldCharType="end"/>
      </w:r>
      <w:r>
        <w:t xml:space="preserve"> for the inheritance and relationship between </w:t>
      </w:r>
      <w:proofErr w:type="spellStart"/>
      <w:r>
        <w:t>EiTenderType</w:t>
      </w:r>
      <w:proofErr w:type="spellEnd"/>
      <w:r>
        <w:t xml:space="preserve"> and </w:t>
      </w:r>
      <w:proofErr w:type="spellStart"/>
      <w:r>
        <w:t>EiQuoteType</w:t>
      </w:r>
      <w:proofErr w:type="spellEnd"/>
      <w:r>
        <w:t>.</w:t>
      </w:r>
    </w:p>
    <w:p w14:paraId="4BD2DC59" w14:textId="0AA43EB1" w:rsidR="00CD428B" w:rsidRDefault="00FA64B9" w:rsidP="00CD428B">
      <w:pPr>
        <w:keepNext/>
        <w:jc w:val="center"/>
      </w:pPr>
      <w:r>
        <w:rPr>
          <w:noProof/>
        </w:rPr>
        <w:lastRenderedPageBreak/>
        <w:drawing>
          <wp:inline distT="0" distB="0" distL="0" distR="0" wp14:anchorId="69EDF1BA" wp14:editId="5285F758">
            <wp:extent cx="3675888" cy="5440680"/>
            <wp:effectExtent l="0" t="0" r="1270" b="7620"/>
            <wp:docPr id="96550500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05009" name="Picture 13" descr="A screenshot of a compute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75888" cy="5440680"/>
                    </a:xfrm>
                    <a:prstGeom prst="rect">
                      <a:avLst/>
                    </a:prstGeom>
                    <a:noFill/>
                    <a:ln>
                      <a:noFill/>
                    </a:ln>
                  </pic:spPr>
                </pic:pic>
              </a:graphicData>
            </a:graphic>
          </wp:inline>
        </w:drawing>
      </w:r>
    </w:p>
    <w:p w14:paraId="735C1EB7" w14:textId="7E3F2F9A" w:rsidR="00CD428B" w:rsidRDefault="00CD428B" w:rsidP="00CD428B">
      <w:pPr>
        <w:pStyle w:val="Caption"/>
      </w:pPr>
      <w:bookmarkStart w:id="978" w:name="_Toc152794065"/>
      <w:bookmarkStart w:id="979" w:name="_Toc153268341"/>
      <w:bookmarkStart w:id="980" w:name="_Toc161150643"/>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3</w:t>
      </w:r>
      <w:r w:rsidR="003F2E05">
        <w:rPr>
          <w:noProof/>
        </w:rPr>
        <w:fldChar w:fldCharType="end"/>
      </w:r>
      <w:r>
        <w:t xml:space="preserve"> UML Diagram of </w:t>
      </w:r>
      <w:proofErr w:type="spellStart"/>
      <w:r>
        <w:t>EiQuoteType</w:t>
      </w:r>
      <w:proofErr w:type="spellEnd"/>
      <w:r>
        <w:t xml:space="preserve"> showing inherited attributes.</w:t>
      </w:r>
      <w:bookmarkEnd w:id="978"/>
      <w:bookmarkEnd w:id="979"/>
      <w:bookmarkEnd w:id="980"/>
    </w:p>
    <w:p w14:paraId="30135143" w14:textId="77777777" w:rsidR="00CD428B" w:rsidRPr="00326C3B" w:rsidRDefault="00CD428B" w:rsidP="00CD428B"/>
    <w:p w14:paraId="702137B3" w14:textId="3388D038" w:rsidR="00CD428B" w:rsidRDefault="00CD428B" w:rsidP="00CD428B">
      <w:pPr>
        <w:pStyle w:val="Caption"/>
      </w:pPr>
      <w:bookmarkStart w:id="981" w:name="_Toc152794026"/>
      <w:bookmarkStart w:id="982" w:name="_Toc153268301"/>
      <w:bookmarkStart w:id="983" w:name="_Toc161150608"/>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5</w:t>
      </w:r>
      <w:r w:rsidR="003F2E05">
        <w:rPr>
          <w:noProof/>
        </w:rPr>
        <w:fldChar w:fldCharType="end"/>
      </w:r>
      <w:r>
        <w:t xml:space="preserve">: Attributes of </w:t>
      </w:r>
      <w:proofErr w:type="spellStart"/>
      <w:r w:rsidR="001F3C1A">
        <w:t>Ei</w:t>
      </w:r>
      <w:r>
        <w:t>Quote</w:t>
      </w:r>
      <w:r w:rsidR="001F3C1A">
        <w:t>Type</w:t>
      </w:r>
      <w:bookmarkEnd w:id="981"/>
      <w:bookmarkEnd w:id="982"/>
      <w:bookmarkEnd w:id="983"/>
      <w:proofErr w:type="spellEnd"/>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60"/>
        <w:gridCol w:w="1260"/>
        <w:gridCol w:w="1260"/>
        <w:gridCol w:w="2250"/>
        <w:gridCol w:w="3060"/>
      </w:tblGrid>
      <w:tr w:rsidR="00CD428B" w:rsidRPr="00913B1A" w14:paraId="782EA3BD" w14:textId="77777777" w:rsidTr="0013627D">
        <w:trPr>
          <w:cantSplit/>
          <w:trHeight w:val="391"/>
          <w:tblHeader/>
        </w:trPr>
        <w:tc>
          <w:tcPr>
            <w:tcW w:w="1260" w:type="dxa"/>
            <w:shd w:val="clear" w:color="auto" w:fill="4472C4" w:themeFill="accent1"/>
            <w:hideMark/>
          </w:tcPr>
          <w:p w14:paraId="4562CF5B" w14:textId="77777777" w:rsidR="00CD428B" w:rsidRPr="00913B1A" w:rsidRDefault="00CD428B" w:rsidP="00A76729">
            <w:pPr>
              <w:pStyle w:val="TableHeading"/>
              <w:rPr>
                <w:rFonts w:cs="Times New Roman"/>
                <w:sz w:val="20"/>
              </w:rPr>
            </w:pPr>
            <w:r w:rsidRPr="00913B1A">
              <w:rPr>
                <w:rFonts w:cs="Times New Roman"/>
                <w:sz w:val="20"/>
              </w:rPr>
              <w:t>Attribute</w:t>
            </w:r>
          </w:p>
        </w:tc>
        <w:tc>
          <w:tcPr>
            <w:tcW w:w="1260" w:type="dxa"/>
            <w:shd w:val="clear" w:color="auto" w:fill="4472C4" w:themeFill="accent1"/>
          </w:tcPr>
          <w:p w14:paraId="7AB99D50"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3DD4FC4D" w14:textId="77777777" w:rsidR="00CD428B" w:rsidRPr="00913B1A" w:rsidRDefault="00CD428B" w:rsidP="00A76729">
            <w:pPr>
              <w:pStyle w:val="TableHeading"/>
              <w:rPr>
                <w:rFonts w:cs="Times New Roman"/>
                <w:sz w:val="20"/>
              </w:rPr>
            </w:pPr>
            <w:r>
              <w:rPr>
                <w:rFonts w:cs="Times New Roman"/>
                <w:sz w:val="20"/>
              </w:rPr>
              <w:t>FIX Field Name</w:t>
            </w:r>
          </w:p>
        </w:tc>
        <w:tc>
          <w:tcPr>
            <w:tcW w:w="2250" w:type="dxa"/>
            <w:shd w:val="clear" w:color="auto" w:fill="4472C4" w:themeFill="accent1"/>
            <w:hideMark/>
          </w:tcPr>
          <w:p w14:paraId="2EDFE1BA" w14:textId="77777777" w:rsidR="00CD428B" w:rsidRPr="00913B1A" w:rsidRDefault="00CD428B" w:rsidP="00A76729">
            <w:pPr>
              <w:pStyle w:val="TableHeading"/>
              <w:rPr>
                <w:rFonts w:cs="Times New Roman"/>
                <w:sz w:val="20"/>
              </w:rPr>
            </w:pPr>
            <w:r w:rsidRPr="00913B1A">
              <w:rPr>
                <w:rFonts w:cs="Times New Roman"/>
                <w:sz w:val="20"/>
              </w:rPr>
              <w:t>Meaning</w:t>
            </w:r>
          </w:p>
        </w:tc>
        <w:tc>
          <w:tcPr>
            <w:tcW w:w="3060" w:type="dxa"/>
            <w:shd w:val="clear" w:color="auto" w:fill="4472C4" w:themeFill="accent1"/>
            <w:hideMark/>
          </w:tcPr>
          <w:p w14:paraId="5DE3688C" w14:textId="77777777" w:rsidR="00CD428B" w:rsidRPr="00913B1A" w:rsidRDefault="00CD428B" w:rsidP="00A76729">
            <w:pPr>
              <w:pStyle w:val="TableHeading"/>
              <w:rPr>
                <w:rFonts w:cs="Times New Roman"/>
                <w:sz w:val="20"/>
              </w:rPr>
            </w:pPr>
            <w:r w:rsidRPr="00913B1A">
              <w:rPr>
                <w:rFonts w:cs="Times New Roman"/>
                <w:sz w:val="20"/>
              </w:rPr>
              <w:t>Notes</w:t>
            </w:r>
          </w:p>
        </w:tc>
      </w:tr>
      <w:tr w:rsidR="000B5BE5" w:rsidRPr="00BB6A97" w14:paraId="5C8188EC"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0DA9D" w14:textId="77777777" w:rsidR="000B5BE5" w:rsidRPr="00BB6A97" w:rsidRDefault="000B5BE5" w:rsidP="000B5BE5">
            <w:pPr>
              <w:pStyle w:val="TableBody"/>
            </w:pPr>
            <w:bookmarkStart w:id="984" w:name="_Hlk161139683"/>
            <w:r w:rsidRPr="00BB6A97">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9E1D" w14:textId="77777777" w:rsidR="000B5BE5" w:rsidRPr="00BB6A97" w:rsidRDefault="000B5BE5" w:rsidP="000B5BE5">
            <w:pPr>
              <w:pStyle w:val="TableBody"/>
            </w:pPr>
            <w:r>
              <w:t>Market Order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199A5" w14:textId="77777777" w:rsidR="000B5BE5" w:rsidRPr="00BB6A97" w:rsidRDefault="000B5BE5" w:rsidP="000B5BE5">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04A59" w14:textId="77777777" w:rsidR="000B5BE5" w:rsidRPr="00BB6A97" w:rsidRDefault="000B5BE5" w:rsidP="000B5BE5">
            <w:pPr>
              <w:pStyle w:val="TableBody"/>
            </w:pPr>
            <w:r w:rsidRPr="00BB6A97">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11864" w14:textId="77777777" w:rsidR="000B5BE5" w:rsidRPr="00BB6A97" w:rsidRDefault="000B5BE5" w:rsidP="000B5BE5">
            <w:pPr>
              <w:pStyle w:val="TableBody"/>
            </w:pPr>
            <w:r w:rsidRPr="00BB6A97">
              <w:t>Used in acknowledgment of tradeable quote in future market messages.</w:t>
            </w:r>
          </w:p>
        </w:tc>
      </w:tr>
      <w:tr w:rsidR="006E1A4B" w:rsidRPr="0046654C" w14:paraId="22A72DD6"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C6CD" w14:textId="76C4AB2A" w:rsidR="006E1A4B" w:rsidRDefault="006E1A4B" w:rsidP="000B5BE5">
            <w:pPr>
              <w:pStyle w:val="TableBody"/>
            </w:pPr>
            <w:r>
              <w:t>Private Quote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75B85" w14:textId="1A351BB2" w:rsidR="006E1A4B" w:rsidRDefault="006E1A4B" w:rsidP="000B5BE5">
            <w:pPr>
              <w:pStyle w:val="TableBody"/>
            </w:pPr>
            <w:r>
              <w:t>Bool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EE3C" w14:textId="4767D7BE" w:rsidR="006E1A4B" w:rsidRDefault="006E1A4B" w:rsidP="000B5BE5">
            <w:pPr>
              <w:pStyle w:val="TableBody"/>
            </w:pPr>
            <w:proofErr w:type="spellStart"/>
            <w:r>
              <w:t>PrivateQuote</w:t>
            </w:r>
            <w:proofErr w:type="spellEnd"/>
            <w:r>
              <w:t xml:space="preserve"> (1171)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4360" w14:textId="017566D7" w:rsidR="006E1A4B" w:rsidRDefault="006E1A4B" w:rsidP="000B5BE5">
            <w:pPr>
              <w:pStyle w:val="TableBody"/>
            </w:pPr>
            <w:r w:rsidRPr="006E1A4B">
              <w:t>Specifies</w:t>
            </w:r>
            <w:r>
              <w:t xml:space="preserve"> is </w:t>
            </w:r>
            <w:r w:rsidRPr="006E1A4B">
              <w:t>available to a specified counterparty only.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699A" w14:textId="77777777" w:rsidR="006E1A4B" w:rsidRDefault="006E1A4B" w:rsidP="000B5BE5">
            <w:pPr>
              <w:pStyle w:val="TableBody"/>
            </w:pPr>
          </w:p>
        </w:tc>
      </w:tr>
      <w:bookmarkEnd w:id="984"/>
      <w:tr w:rsidR="000B5BE5" w:rsidRPr="0046654C" w14:paraId="73F39FD5"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A258" w14:textId="77777777" w:rsidR="000B5BE5" w:rsidRPr="0046654C" w:rsidRDefault="000B5BE5" w:rsidP="000B5BE5">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6F74A" w14:textId="2CE5DD65" w:rsidR="000B5BE5" w:rsidRPr="0046654C" w:rsidRDefault="00215206" w:rsidP="000B5BE5">
            <w:pPr>
              <w:pStyle w:val="TableBody"/>
            </w:pPr>
            <w:r>
              <w:t>Quote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9AC53" w14:textId="09389D6D" w:rsidR="000B5BE5" w:rsidRPr="0046654C" w:rsidRDefault="00215206" w:rsidP="000B5BE5">
            <w:pPr>
              <w:pStyle w:val="TableBody"/>
            </w:pPr>
            <w:proofErr w:type="spellStart"/>
            <w:r>
              <w:t>QuoteID</w:t>
            </w:r>
            <w:proofErr w:type="spellEnd"/>
            <w:r>
              <w:t xml:space="preserve"> (117)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4A8D8" w14:textId="77777777" w:rsidR="000B5BE5" w:rsidRPr="0046654C" w:rsidRDefault="000B5BE5" w:rsidP="000B5BE5">
            <w:pPr>
              <w:pStyle w:val="TableBody"/>
            </w:pPr>
            <w:r>
              <w:t>ID as submitted by Quote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4541" w14:textId="77777777" w:rsidR="000B5BE5" w:rsidRPr="0046654C" w:rsidRDefault="000B5BE5" w:rsidP="000B5BE5">
            <w:pPr>
              <w:pStyle w:val="TableBody"/>
            </w:pPr>
            <w:r>
              <w:t>Used in off-market negotiation</w:t>
            </w:r>
            <w:r>
              <w:br/>
              <w:t>Also used in Tender to reference a Tradeable Quote</w:t>
            </w:r>
          </w:p>
        </w:tc>
      </w:tr>
      <w:tr w:rsidR="000B5BE5" w:rsidRPr="0046654C" w14:paraId="280F412F"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7AAAF" w14:textId="77777777" w:rsidR="000B5BE5" w:rsidRPr="0046654C" w:rsidRDefault="000B5BE5" w:rsidP="000B5BE5">
            <w:pPr>
              <w:pStyle w:val="TableBody"/>
            </w:pPr>
            <w:r>
              <w:lastRenderedPageBreak/>
              <w:t>RFQ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BE29A" w14:textId="0B070DD3" w:rsidR="000B5BE5" w:rsidRPr="0046654C" w:rsidRDefault="00215206" w:rsidP="000B5BE5">
            <w:pPr>
              <w:pStyle w:val="TableBody"/>
            </w:pPr>
            <w:r>
              <w:t>RFQ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0FE6B" w14:textId="377C0C9D" w:rsidR="000B5BE5" w:rsidRPr="0046654C" w:rsidRDefault="00215206" w:rsidP="000B5BE5">
            <w:pPr>
              <w:pStyle w:val="TableBody"/>
            </w:pPr>
            <w:commentRangeStart w:id="985"/>
            <w:proofErr w:type="spellStart"/>
            <w:r>
              <w:t>RFQReqId</w:t>
            </w:r>
            <w:proofErr w:type="spellEnd"/>
            <w:r>
              <w:t xml:space="preserve"> (644)</w:t>
            </w:r>
            <w:commentRangeEnd w:id="985"/>
            <w:r w:rsidR="00F92146">
              <w:rPr>
                <w:rStyle w:val="CommentReference"/>
                <w:rFonts w:ascii="Liberation Sans" w:eastAsia="Times New Roman" w:hAnsi="Liberation Sans"/>
                <w:lang w:eastAsia="en-US"/>
              </w:rPr>
              <w:commentReference w:id="985"/>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D2BDB" w14:textId="77777777" w:rsidR="000B5BE5" w:rsidRPr="0046654C" w:rsidRDefault="000B5BE5" w:rsidP="000B5BE5">
            <w:pPr>
              <w:pStyle w:val="TableBody"/>
            </w:pPr>
            <w:r>
              <w:t>ID as submitted by RFQ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5A5C" w14:textId="096B3C2B" w:rsidR="000B5BE5" w:rsidRPr="0046654C" w:rsidRDefault="000B5BE5" w:rsidP="000B5BE5">
            <w:pPr>
              <w:pStyle w:val="TableBody"/>
            </w:pPr>
            <w:r>
              <w:t>Reference</w:t>
            </w:r>
            <w:r w:rsidR="00215206">
              <w:t>d</w:t>
            </w:r>
            <w:r>
              <w:t xml:space="preserve"> by Quote responding to RFQ</w:t>
            </w:r>
          </w:p>
        </w:tc>
      </w:tr>
      <w:tr w:rsidR="004C7AFB" w:rsidRPr="00913B1A" w14:paraId="1838ECF7" w14:textId="77777777" w:rsidTr="000B5BE5">
        <w:trPr>
          <w:cantSplit/>
          <w:trHeight w:val="614"/>
        </w:trPr>
        <w:tc>
          <w:tcPr>
            <w:tcW w:w="1260" w:type="dxa"/>
          </w:tcPr>
          <w:p w14:paraId="7632CA2F" w14:textId="37EF3C5A" w:rsidR="004C7AFB" w:rsidRDefault="003A39F1" w:rsidP="00CD02B7">
            <w:pPr>
              <w:pStyle w:val="TableBody"/>
            </w:pPr>
            <w:commentRangeStart w:id="986"/>
            <w:proofErr w:type="spellStart"/>
            <w:r>
              <w:t>Ref</w:t>
            </w:r>
            <w:r w:rsidR="00383BDA">
              <w:t>Quote</w:t>
            </w:r>
            <w:proofErr w:type="spellEnd"/>
          </w:p>
        </w:tc>
        <w:tc>
          <w:tcPr>
            <w:tcW w:w="1260" w:type="dxa"/>
          </w:tcPr>
          <w:p w14:paraId="15837333" w14:textId="1CBC5CB4" w:rsidR="004C7AFB" w:rsidRDefault="00215206" w:rsidP="00CD02B7">
            <w:pPr>
              <w:pStyle w:val="TableBody"/>
            </w:pPr>
            <w:r>
              <w:t>UID</w:t>
            </w:r>
          </w:p>
        </w:tc>
        <w:tc>
          <w:tcPr>
            <w:tcW w:w="1260" w:type="dxa"/>
          </w:tcPr>
          <w:p w14:paraId="6EE72465" w14:textId="5184B073" w:rsidR="004C7AFB" w:rsidRPr="00913B1A" w:rsidRDefault="00805ABD" w:rsidP="00CD02B7">
            <w:pPr>
              <w:pStyle w:val="TableBody"/>
            </w:pPr>
            <w:proofErr w:type="spellStart"/>
            <w:r>
              <w:t>RefQuoteId</w:t>
            </w:r>
            <w:proofErr w:type="spellEnd"/>
          </w:p>
        </w:tc>
        <w:tc>
          <w:tcPr>
            <w:tcW w:w="2250" w:type="dxa"/>
          </w:tcPr>
          <w:p w14:paraId="346C31BA" w14:textId="04B9ED1E" w:rsidR="004C7AFB" w:rsidRDefault="00805ABD" w:rsidP="00CD02B7">
            <w:pPr>
              <w:pStyle w:val="TableBody"/>
            </w:pPr>
            <w:r>
              <w:t>An ID of the quote this is responding to, if any</w:t>
            </w:r>
          </w:p>
        </w:tc>
        <w:tc>
          <w:tcPr>
            <w:tcW w:w="3060" w:type="dxa"/>
          </w:tcPr>
          <w:p w14:paraId="35BC69F0" w14:textId="017680F3" w:rsidR="004C7AFB" w:rsidRDefault="00215206" w:rsidP="00CD02B7">
            <w:pPr>
              <w:pStyle w:val="TableBody"/>
            </w:pPr>
            <w:r>
              <w:t>Also used for RFQ ID</w:t>
            </w:r>
            <w:commentRangeEnd w:id="986"/>
            <w:r w:rsidR="000A1382">
              <w:rPr>
                <w:rStyle w:val="CommentReference"/>
                <w:rFonts w:ascii="Liberation Sans" w:eastAsia="Times New Roman" w:hAnsi="Liberation Sans"/>
                <w:lang w:eastAsia="en-US"/>
              </w:rPr>
              <w:commentReference w:id="986"/>
            </w:r>
          </w:p>
        </w:tc>
      </w:tr>
      <w:tr w:rsidR="00CD02B7" w:rsidRPr="00913B1A" w14:paraId="0C2B692A" w14:textId="77777777" w:rsidTr="000B5BE5">
        <w:trPr>
          <w:cantSplit/>
          <w:trHeight w:val="614"/>
        </w:trPr>
        <w:tc>
          <w:tcPr>
            <w:tcW w:w="1260" w:type="dxa"/>
          </w:tcPr>
          <w:p w14:paraId="6AD0C04B" w14:textId="6109368F" w:rsidR="00CD02B7" w:rsidRPr="00913B1A" w:rsidRDefault="00F21E6A" w:rsidP="00CD02B7">
            <w:pPr>
              <w:pStyle w:val="TableBody"/>
            </w:pPr>
            <w:r>
              <w:t>Tradeable</w:t>
            </w:r>
          </w:p>
        </w:tc>
        <w:tc>
          <w:tcPr>
            <w:tcW w:w="1260" w:type="dxa"/>
          </w:tcPr>
          <w:p w14:paraId="656DE83E" w14:textId="010906B0" w:rsidR="00CD02B7" w:rsidRPr="00913B1A" w:rsidRDefault="00CD02B7" w:rsidP="00CD02B7">
            <w:pPr>
              <w:pStyle w:val="TableBody"/>
            </w:pPr>
            <w:r>
              <w:t>Boolean</w:t>
            </w:r>
          </w:p>
        </w:tc>
        <w:tc>
          <w:tcPr>
            <w:tcW w:w="1260" w:type="dxa"/>
          </w:tcPr>
          <w:p w14:paraId="44737B0C" w14:textId="055ED9CF" w:rsidR="00CD02B7" w:rsidRPr="00913B1A" w:rsidRDefault="00796469" w:rsidP="00CD02B7">
            <w:pPr>
              <w:pStyle w:val="TableBody"/>
            </w:pPr>
            <w:commentRangeStart w:id="987"/>
            <w:proofErr w:type="spellStart"/>
            <w:r>
              <w:t>Typ</w:t>
            </w:r>
            <w:proofErr w:type="spellEnd"/>
            <w:r>
              <w:t xml:space="preserve"> (537)</w:t>
            </w:r>
            <w:commentRangeEnd w:id="987"/>
            <w:r w:rsidR="0008294C">
              <w:rPr>
                <w:rStyle w:val="CommentReference"/>
                <w:rFonts w:ascii="Liberation Sans" w:eastAsia="Times New Roman" w:hAnsi="Liberation Sans"/>
                <w:lang w:eastAsia="en-US"/>
              </w:rPr>
              <w:commentReference w:id="987"/>
            </w:r>
          </w:p>
        </w:tc>
        <w:tc>
          <w:tcPr>
            <w:tcW w:w="2250" w:type="dxa"/>
          </w:tcPr>
          <w:p w14:paraId="1D44641D" w14:textId="2D615819" w:rsidR="00CD02B7" w:rsidRPr="00913B1A" w:rsidRDefault="00796469" w:rsidP="00CD02B7">
            <w:pPr>
              <w:pStyle w:val="TableBody"/>
            </w:pPr>
            <w:r>
              <w:t>Tradable or Indicative</w:t>
            </w:r>
          </w:p>
        </w:tc>
        <w:tc>
          <w:tcPr>
            <w:tcW w:w="3060" w:type="dxa"/>
          </w:tcPr>
          <w:p w14:paraId="63C15D76" w14:textId="41D4DF23" w:rsidR="00CD02B7" w:rsidRPr="00913B1A" w:rsidRDefault="004C5684" w:rsidP="00CD02B7">
            <w:pPr>
              <w:pStyle w:val="TableBody"/>
            </w:pPr>
            <w:r>
              <w:t xml:space="preserve">Replaces </w:t>
            </w:r>
            <w:proofErr w:type="spellStart"/>
            <w:r>
              <w:t>QuoteType</w:t>
            </w:r>
            <w:proofErr w:type="spellEnd"/>
            <w:r w:rsidR="00AF567D">
              <w:t xml:space="preserve"> (537) in FIX because there are only two types</w:t>
            </w:r>
          </w:p>
        </w:tc>
      </w:tr>
      <w:tr w:rsidR="003F75D2" w:rsidRPr="0046654C" w14:paraId="334410C6"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5"/>
            <w:shd w:val="clear" w:color="auto" w:fill="D0CECE" w:themeFill="background2" w:themeFillShade="E6"/>
            <w:hideMark/>
          </w:tcPr>
          <w:p w14:paraId="47B62F5E" w14:textId="6E477369" w:rsidR="003F75D2"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3F75D2"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3F75D2" w:rsidRPr="0046654C" w14:paraId="103FFF60"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55445DC9"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w:t>
            </w:r>
          </w:p>
        </w:tc>
        <w:tc>
          <w:tcPr>
            <w:tcW w:w="1260" w:type="dxa"/>
          </w:tcPr>
          <w:p w14:paraId="3ACECA67"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Boolean</w:t>
            </w:r>
          </w:p>
        </w:tc>
        <w:tc>
          <w:tcPr>
            <w:tcW w:w="1260" w:type="dxa"/>
          </w:tcPr>
          <w:p w14:paraId="2A3797DA"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 Execution Instructions</w:t>
            </w:r>
          </w:p>
        </w:tc>
        <w:tc>
          <w:tcPr>
            <w:tcW w:w="2250" w:type="dxa"/>
          </w:tcPr>
          <w:p w14:paraId="31C95625"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 of the tendered or quoted amount must be traded.</w:t>
            </w:r>
          </w:p>
        </w:tc>
        <w:tc>
          <w:tcPr>
            <w:tcW w:w="3060" w:type="dxa"/>
          </w:tcPr>
          <w:p w14:paraId="13FA9C04"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In Energy Interoperation 1.0 this was called </w:t>
            </w:r>
            <w:proofErr w:type="spellStart"/>
            <w:r w:rsidRPr="0046654C">
              <w:rPr>
                <w:rFonts w:ascii="Times New Roman" w:eastAsia="Calibri" w:hAnsi="Times New Roman"/>
                <w:i/>
                <w:iCs/>
                <w:szCs w:val="20"/>
                <w:lang w:eastAsia="zh-CN"/>
              </w:rPr>
              <w:t>IntegralOnly</w:t>
            </w:r>
            <w:proofErr w:type="spellEnd"/>
          </w:p>
        </w:tc>
      </w:tr>
      <w:tr w:rsidR="003F75D2" w:rsidRPr="0046654C" w14:paraId="4F634134"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0234C904" w14:textId="77777777" w:rsidR="003F75D2" w:rsidRPr="0046654C" w:rsidRDefault="003F75D2" w:rsidP="00A76729">
            <w:pPr>
              <w:spacing w:before="60" w:after="60"/>
              <w:rPr>
                <w:rFonts w:ascii="Times New Roman" w:eastAsia="Calibri" w:hAnsi="Times New Roman"/>
                <w:szCs w:val="20"/>
                <w:lang w:eastAsia="zh-CN"/>
              </w:rPr>
            </w:pPr>
            <w:bookmarkStart w:id="988" w:name="_Hlk160549104"/>
            <w:r w:rsidRPr="0046654C">
              <w:rPr>
                <w:rFonts w:ascii="Times New Roman" w:eastAsia="Calibri" w:hAnsi="Times New Roman"/>
                <w:szCs w:val="20"/>
                <w:lang w:eastAsia="zh-CN"/>
              </w:rPr>
              <w:t>Execution Instructions</w:t>
            </w:r>
          </w:p>
        </w:tc>
        <w:tc>
          <w:tcPr>
            <w:tcW w:w="1260" w:type="dxa"/>
          </w:tcPr>
          <w:p w14:paraId="3E104857"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String</w:t>
            </w:r>
          </w:p>
        </w:tc>
        <w:tc>
          <w:tcPr>
            <w:tcW w:w="1260" w:type="dxa"/>
          </w:tcPr>
          <w:p w14:paraId="11B3F9B1"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ExecInst (18)</w:t>
            </w:r>
          </w:p>
        </w:tc>
        <w:tc>
          <w:tcPr>
            <w:tcW w:w="2250" w:type="dxa"/>
          </w:tcPr>
          <w:p w14:paraId="407EBBBD"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FIX Supports a large number of instructions for how to execute a tender (or Tradeable Quote) </w:t>
            </w:r>
          </w:p>
        </w:tc>
        <w:tc>
          <w:tcPr>
            <w:tcW w:w="3060" w:type="dxa"/>
          </w:tcPr>
          <w:p w14:paraId="58F52397" w14:textId="4600E1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See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_Ref156807832 \h  \* MERGEFORMAT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sidRPr="00D32EB9">
              <w:rPr>
                <w:rFonts w:ascii="Times New Roman" w:eastAsia="Calibri" w:hAnsi="Times New Roman"/>
                <w:szCs w:val="20"/>
                <w:lang w:eastAsia="zh-CN"/>
              </w:rPr>
              <w:t xml:space="preserve">Table </w:t>
            </w:r>
            <w:r w:rsidR="00D32EB9" w:rsidRPr="00D32EB9">
              <w:rPr>
                <w:rFonts w:ascii="Times New Roman" w:eastAsia="Calibri" w:hAnsi="Times New Roman"/>
                <w:noProof/>
                <w:szCs w:val="20"/>
                <w:cs/>
                <w:lang w:eastAsia="zh-CN"/>
              </w:rPr>
              <w:t>‎</w:t>
            </w:r>
            <w:r w:rsidR="00D32EB9" w:rsidRPr="00D32EB9">
              <w:rPr>
                <w:rFonts w:ascii="Times New Roman" w:eastAsia="Calibri" w:hAnsi="Times New Roman"/>
                <w:noProof/>
                <w:szCs w:val="20"/>
                <w:lang w:eastAsia="zh-CN"/>
              </w:rPr>
              <w:t>5</w:t>
            </w:r>
            <w:r w:rsidR="00D32EB9" w:rsidRPr="00D32EB9">
              <w:rPr>
                <w:rFonts w:ascii="Times New Roman" w:eastAsia="Calibri" w:hAnsi="Times New Roman"/>
                <w:noProof/>
                <w:szCs w:val="20"/>
                <w:lang w:eastAsia="zh-CN"/>
              </w:rPr>
              <w:noBreakHyphen/>
              <w:t>4</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r w:rsidR="00202B95">
              <w:rPr>
                <w:rFonts w:ascii="Times New Roman" w:eastAsia="Calibri" w:hAnsi="Times New Roman"/>
                <w:szCs w:val="20"/>
                <w:lang w:eastAsia="zh-CN"/>
              </w:rPr>
              <w:t>abov</w:t>
            </w:r>
            <w:r w:rsidR="00377C3E">
              <w:rPr>
                <w:rFonts w:ascii="Times New Roman" w:eastAsia="Calibri" w:hAnsi="Times New Roman"/>
                <w:szCs w:val="20"/>
                <w:lang w:eastAsia="zh-CN"/>
              </w:rPr>
              <w:t>e</w:t>
            </w:r>
            <w:r w:rsidRPr="0046654C">
              <w:rPr>
                <w:rFonts w:ascii="Times New Roman" w:eastAsia="Calibri" w:hAnsi="Times New Roman"/>
                <w:szCs w:val="20"/>
                <w:lang w:eastAsia="zh-CN"/>
              </w:rPr>
              <w:t>. Modeled as a String in CTS.</w:t>
            </w:r>
          </w:p>
        </w:tc>
      </w:tr>
      <w:bookmarkEnd w:id="988"/>
      <w:tr w:rsidR="003F75D2" w:rsidRPr="0046654C" w14:paraId="3424E2AD"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2DC95091"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Expiration Time</w:t>
            </w:r>
          </w:p>
        </w:tc>
        <w:tc>
          <w:tcPr>
            <w:tcW w:w="1260" w:type="dxa"/>
          </w:tcPr>
          <w:p w14:paraId="1F249B00"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Instant Type</w:t>
            </w:r>
          </w:p>
        </w:tc>
        <w:tc>
          <w:tcPr>
            <w:tcW w:w="1260" w:type="dxa"/>
          </w:tcPr>
          <w:p w14:paraId="5A5B1E0C" w14:textId="77777777" w:rsidR="003F75D2" w:rsidRPr="0046654C" w:rsidRDefault="003F75D2" w:rsidP="00A76729">
            <w:pPr>
              <w:spacing w:before="60" w:after="60"/>
              <w:rPr>
                <w:rFonts w:ascii="Times New Roman" w:eastAsia="Calibri" w:hAnsi="Times New Roman"/>
                <w:szCs w:val="20"/>
                <w:lang w:eastAsia="zh-CN"/>
              </w:rPr>
            </w:pPr>
            <w:commentRangeStart w:id="989"/>
            <w:proofErr w:type="spellStart"/>
            <w:r w:rsidRPr="0046654C">
              <w:rPr>
                <w:rFonts w:ascii="Times New Roman" w:eastAsia="Calibri" w:hAnsi="Times New Roman"/>
                <w:szCs w:val="20"/>
                <w:lang w:eastAsia="zh-CN"/>
              </w:rPr>
              <w:t>ExpireTm</w:t>
            </w:r>
            <w:proofErr w:type="spellEnd"/>
            <w:r w:rsidRPr="0046654C">
              <w:rPr>
                <w:rFonts w:ascii="Times New Roman" w:eastAsia="Calibri" w:hAnsi="Times New Roman"/>
                <w:szCs w:val="20"/>
                <w:lang w:eastAsia="zh-CN"/>
              </w:rPr>
              <w:t xml:space="preserve"> </w:t>
            </w:r>
            <w:commentRangeEnd w:id="989"/>
            <w:r w:rsidR="0008294C">
              <w:rPr>
                <w:rStyle w:val="CommentReference"/>
              </w:rPr>
              <w:commentReference w:id="989"/>
            </w:r>
            <w:r w:rsidRPr="0046654C">
              <w:rPr>
                <w:rFonts w:ascii="Times New Roman" w:eastAsia="Calibri" w:hAnsi="Times New Roman"/>
                <w:szCs w:val="20"/>
                <w:lang w:eastAsia="zh-CN"/>
              </w:rPr>
              <w:t>(126)</w:t>
            </w:r>
          </w:p>
        </w:tc>
        <w:tc>
          <w:tcPr>
            <w:tcW w:w="2250" w:type="dxa"/>
          </w:tcPr>
          <w:p w14:paraId="749CA46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Tender or Quote expires at the specific time.</w:t>
            </w:r>
          </w:p>
        </w:tc>
        <w:tc>
          <w:tcPr>
            <w:tcW w:w="3060" w:type="dxa"/>
          </w:tcPr>
          <w:p w14:paraId="385BC86D"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Always expressed in UTC</w:t>
            </w:r>
          </w:p>
        </w:tc>
      </w:tr>
      <w:tr w:rsidR="003F75D2" w:rsidRPr="0046654C" w14:paraId="7DCFA959"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Borders>
              <w:top w:val="single" w:sz="4" w:space="0" w:color="000000"/>
              <w:left w:val="single" w:sz="4" w:space="0" w:color="000000"/>
              <w:bottom w:val="single" w:sz="4" w:space="0" w:color="000000"/>
              <w:right w:val="single" w:sz="4" w:space="0" w:color="000000"/>
            </w:tcBorders>
          </w:tcPr>
          <w:p w14:paraId="0618E1F7"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Interval</w:t>
            </w:r>
          </w:p>
        </w:tc>
        <w:tc>
          <w:tcPr>
            <w:tcW w:w="1260" w:type="dxa"/>
            <w:tcBorders>
              <w:top w:val="single" w:sz="4" w:space="0" w:color="000000"/>
              <w:left w:val="single" w:sz="4" w:space="0" w:color="000000"/>
              <w:bottom w:val="single" w:sz="4" w:space="0" w:color="000000"/>
              <w:right w:val="single" w:sz="4" w:space="0" w:color="000000"/>
            </w:tcBorders>
          </w:tcPr>
          <w:p w14:paraId="03A16F6A"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Time and Duration</w:t>
            </w:r>
          </w:p>
        </w:tc>
        <w:tc>
          <w:tcPr>
            <w:tcW w:w="1260" w:type="dxa"/>
            <w:tcBorders>
              <w:top w:val="single" w:sz="4" w:space="0" w:color="000000"/>
              <w:left w:val="single" w:sz="4" w:space="0" w:color="000000"/>
              <w:bottom w:val="single" w:sz="4" w:space="0" w:color="000000"/>
              <w:right w:val="single" w:sz="4" w:space="0" w:color="000000"/>
            </w:tcBorders>
          </w:tcPr>
          <w:p w14:paraId="633BEF33" w14:textId="77777777" w:rsidR="003F75D2" w:rsidRPr="0046654C" w:rsidRDefault="003F75D2"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0D54727D"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Date and Time for Product delivery together with Duration of delivery.</w:t>
            </w:r>
            <w:r w:rsidRPr="0046654C">
              <w:rPr>
                <w:rFonts w:ascii="Times New Roman" w:eastAsia="Calibri" w:hAnsi="Times New Roman"/>
                <w:szCs w:val="20"/>
                <w:lang w:eastAsia="zh-CN"/>
              </w:rPr>
              <w:br/>
              <w:t>Part of Instrument</w:t>
            </w:r>
          </w:p>
        </w:tc>
        <w:tc>
          <w:tcPr>
            <w:tcW w:w="3060" w:type="dxa"/>
            <w:tcBorders>
              <w:top w:val="single" w:sz="4" w:space="0" w:color="000000"/>
              <w:left w:val="single" w:sz="4" w:space="0" w:color="000000"/>
              <w:bottom w:val="single" w:sz="4" w:space="0" w:color="000000"/>
              <w:right w:val="single" w:sz="4" w:space="0" w:color="000000"/>
            </w:tcBorders>
          </w:tcPr>
          <w:p w14:paraId="7BB8DBA8"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While a Market Segment only accepts Tenders and Quotes of a single configured duration, the complete description is required to ensure validity and for off-market interactions. </w:t>
            </w:r>
          </w:p>
        </w:tc>
      </w:tr>
      <w:tr w:rsidR="003F75D2" w:rsidRPr="0046654C" w14:paraId="798C1B6E"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611DECC4"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260" w:type="dxa"/>
          </w:tcPr>
          <w:p w14:paraId="5410FE55" w14:textId="77777777" w:rsidR="003F75D2" w:rsidRPr="0046654C" w:rsidRDefault="003F75D2"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2AF9E8A2" w14:textId="77777777" w:rsidR="003F75D2" w:rsidRPr="0046654C" w:rsidRDefault="003F75D2" w:rsidP="00A76729">
            <w:pPr>
              <w:spacing w:before="60" w:after="60"/>
              <w:rPr>
                <w:rFonts w:ascii="Times New Roman" w:eastAsia="Calibri" w:hAnsi="Times New Roman"/>
                <w:szCs w:val="20"/>
                <w:lang w:eastAsia="zh-CN"/>
              </w:rPr>
            </w:pPr>
            <w:commentRangeStart w:id="990"/>
            <w:proofErr w:type="spellStart"/>
            <w:r w:rsidRPr="0046654C">
              <w:rPr>
                <w:rFonts w:ascii="Times New Roman" w:eastAsia="Calibri" w:hAnsi="Times New Roman"/>
                <w:szCs w:val="20"/>
                <w:lang w:eastAsia="zh-CN"/>
              </w:rPr>
              <w:t>MktSegId</w:t>
            </w:r>
            <w:proofErr w:type="spellEnd"/>
            <w:r w:rsidRPr="0046654C">
              <w:rPr>
                <w:rFonts w:ascii="Times New Roman" w:eastAsia="Calibri" w:hAnsi="Times New Roman"/>
                <w:szCs w:val="20"/>
                <w:lang w:eastAsia="zh-CN"/>
              </w:rPr>
              <w:t xml:space="preserve"> </w:t>
            </w:r>
            <w:commentRangeEnd w:id="990"/>
            <w:r w:rsidR="0008294C">
              <w:rPr>
                <w:rStyle w:val="CommentReference"/>
              </w:rPr>
              <w:commentReference w:id="990"/>
            </w:r>
            <w:r w:rsidRPr="0046654C">
              <w:rPr>
                <w:rFonts w:ascii="Times New Roman" w:eastAsia="Calibri" w:hAnsi="Times New Roman"/>
                <w:szCs w:val="20"/>
                <w:lang w:eastAsia="zh-CN"/>
              </w:rPr>
              <w:t>(1300)</w:t>
            </w:r>
          </w:p>
        </w:tc>
        <w:tc>
          <w:tcPr>
            <w:tcW w:w="2250" w:type="dxa"/>
          </w:tcPr>
          <w:p w14:paraId="505E5BF4"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4EFA75F5"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3F75D2" w:rsidRPr="0046654C" w14:paraId="7B6F28B5"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60859200"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w:t>
            </w:r>
          </w:p>
        </w:tc>
        <w:tc>
          <w:tcPr>
            <w:tcW w:w="1260" w:type="dxa"/>
          </w:tcPr>
          <w:p w14:paraId="7F3EF9DD"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260" w:type="dxa"/>
          </w:tcPr>
          <w:p w14:paraId="2E049AC2"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(44)</w:t>
            </w:r>
          </w:p>
        </w:tc>
        <w:tc>
          <w:tcPr>
            <w:tcW w:w="2250" w:type="dxa"/>
          </w:tcPr>
          <w:p w14:paraId="01B1C78B"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unit price for the Product being Tendered</w:t>
            </w:r>
          </w:p>
        </w:tc>
        <w:tc>
          <w:tcPr>
            <w:tcW w:w="3060" w:type="dxa"/>
          </w:tcPr>
          <w:p w14:paraId="1C40C26A"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Amount is the product of Price and Quantity. Note that Price is subject to the Price Decimal Fraction value. </w:t>
            </w:r>
          </w:p>
        </w:tc>
      </w:tr>
      <w:tr w:rsidR="003F75D2" w:rsidRPr="0046654C" w14:paraId="19E92E6B"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7279B48B"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260" w:type="dxa"/>
          </w:tcPr>
          <w:p w14:paraId="42101E0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7F5CAAD0"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2111D737"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447A10F4"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3F75D2" w:rsidRPr="0046654C" w14:paraId="30FD9522"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Pr>
          <w:p w14:paraId="21A6872E"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w:t>
            </w:r>
          </w:p>
        </w:tc>
        <w:tc>
          <w:tcPr>
            <w:tcW w:w="1260" w:type="dxa"/>
          </w:tcPr>
          <w:p w14:paraId="0C9CAE0E"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260" w:type="dxa"/>
          </w:tcPr>
          <w:p w14:paraId="71CE075B" w14:textId="77777777" w:rsidR="003F75D2" w:rsidRPr="0046654C" w:rsidRDefault="003F75D2" w:rsidP="00A76729">
            <w:pPr>
              <w:spacing w:before="60" w:after="60"/>
              <w:rPr>
                <w:rFonts w:ascii="Times New Roman" w:eastAsia="Calibri" w:hAnsi="Times New Roman"/>
                <w:szCs w:val="20"/>
                <w:lang w:eastAsia="zh-CN"/>
              </w:rPr>
            </w:pPr>
            <w:commentRangeStart w:id="991"/>
            <w:r w:rsidRPr="0046654C">
              <w:rPr>
                <w:rFonts w:ascii="Times New Roman" w:eastAsia="Calibri" w:hAnsi="Times New Roman"/>
                <w:szCs w:val="20"/>
                <w:lang w:eastAsia="zh-CN"/>
              </w:rPr>
              <w:t>Qty (53)</w:t>
            </w:r>
            <w:commentRangeEnd w:id="991"/>
            <w:r w:rsidR="0052091B">
              <w:rPr>
                <w:rStyle w:val="CommentReference"/>
              </w:rPr>
              <w:commentReference w:id="991"/>
            </w:r>
          </w:p>
        </w:tc>
        <w:tc>
          <w:tcPr>
            <w:tcW w:w="2250" w:type="dxa"/>
          </w:tcPr>
          <w:p w14:paraId="07FD17B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quantity of the Product being Tendered</w:t>
            </w:r>
          </w:p>
        </w:tc>
        <w:tc>
          <w:tcPr>
            <w:tcW w:w="3060" w:type="dxa"/>
          </w:tcPr>
          <w:p w14:paraId="13835917"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Must meet the SCALE and Round Lot requirements of the Segment</w:t>
            </w:r>
          </w:p>
        </w:tc>
      </w:tr>
      <w:tr w:rsidR="003F75D2" w:rsidRPr="0046654C" w14:paraId="24C3F74E"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Pr>
          <w:p w14:paraId="0B4F01A9"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260" w:type="dxa"/>
          </w:tcPr>
          <w:p w14:paraId="70FF6EBB"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124800EF" w14:textId="77777777" w:rsidR="003F75D2" w:rsidRPr="0046654C" w:rsidRDefault="003F75D2" w:rsidP="00A76729">
            <w:pPr>
              <w:spacing w:before="60" w:after="60"/>
              <w:rPr>
                <w:rFonts w:ascii="Times New Roman" w:eastAsia="Calibri" w:hAnsi="Times New Roman"/>
                <w:szCs w:val="20"/>
                <w:lang w:eastAsia="zh-CN"/>
              </w:rPr>
            </w:pPr>
          </w:p>
        </w:tc>
        <w:tc>
          <w:tcPr>
            <w:tcW w:w="2250" w:type="dxa"/>
          </w:tcPr>
          <w:p w14:paraId="6F58942F"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3439B43A"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3F75D2" w:rsidRPr="0046654C" w14:paraId="1933BE4D"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Pr>
          <w:p w14:paraId="0CF323D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260" w:type="dxa"/>
          </w:tcPr>
          <w:p w14:paraId="66B27A91"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 Enumeration</w:t>
            </w:r>
          </w:p>
        </w:tc>
        <w:tc>
          <w:tcPr>
            <w:tcW w:w="1260" w:type="dxa"/>
          </w:tcPr>
          <w:p w14:paraId="681504DC" w14:textId="77777777" w:rsidR="003F75D2" w:rsidRPr="0046654C" w:rsidRDefault="003F75D2" w:rsidP="00A76729">
            <w:pPr>
              <w:spacing w:before="60" w:after="60"/>
              <w:rPr>
                <w:rFonts w:ascii="Times New Roman" w:eastAsia="Calibri" w:hAnsi="Times New Roman"/>
                <w:szCs w:val="20"/>
                <w:lang w:eastAsia="zh-CN"/>
              </w:rPr>
            </w:pPr>
            <w:commentRangeStart w:id="992"/>
            <w:r w:rsidRPr="0046654C">
              <w:rPr>
                <w:rFonts w:ascii="Times New Roman" w:eastAsia="Calibri" w:hAnsi="Times New Roman"/>
                <w:szCs w:val="20"/>
                <w:lang w:eastAsia="zh-CN"/>
              </w:rPr>
              <w:t>Not defined in FIX</w:t>
            </w:r>
            <w:commentRangeEnd w:id="992"/>
            <w:r w:rsidR="0052091B">
              <w:rPr>
                <w:rStyle w:val="CommentReference"/>
              </w:rPr>
              <w:commentReference w:id="992"/>
            </w:r>
          </w:p>
        </w:tc>
        <w:tc>
          <w:tcPr>
            <w:tcW w:w="2250" w:type="dxa"/>
          </w:tcPr>
          <w:p w14:paraId="09685340"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024E843D"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3F75D2" w:rsidRPr="0046654C" w14:paraId="4C186619"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Pr>
          <w:p w14:paraId="711854E8"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Side</w:t>
            </w:r>
          </w:p>
        </w:tc>
        <w:tc>
          <w:tcPr>
            <w:tcW w:w="1260" w:type="dxa"/>
          </w:tcPr>
          <w:p w14:paraId="4D7E3D52"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Type</w:t>
            </w:r>
          </w:p>
        </w:tc>
        <w:tc>
          <w:tcPr>
            <w:tcW w:w="1260" w:type="dxa"/>
          </w:tcPr>
          <w:p w14:paraId="7F034222"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(54)</w:t>
            </w:r>
          </w:p>
        </w:tc>
        <w:tc>
          <w:tcPr>
            <w:tcW w:w="2250" w:type="dxa"/>
          </w:tcPr>
          <w:p w14:paraId="3B0D2044" w14:textId="2E0C87C0"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Whether the </w:t>
            </w:r>
            <w:r w:rsidR="000F15F0">
              <w:rPr>
                <w:rFonts w:ascii="Times New Roman" w:eastAsia="Calibri" w:hAnsi="Times New Roman"/>
                <w:szCs w:val="20"/>
                <w:lang w:eastAsia="zh-CN"/>
              </w:rPr>
              <w:t>Quote</w:t>
            </w:r>
            <w:r w:rsidRPr="0046654C">
              <w:rPr>
                <w:rFonts w:ascii="Times New Roman" w:eastAsia="Calibri" w:hAnsi="Times New Roman"/>
                <w:szCs w:val="20"/>
                <w:lang w:eastAsia="zh-CN"/>
              </w:rPr>
              <w:t xml:space="preserve"> is to buy or to sell the Product</w:t>
            </w:r>
          </w:p>
        </w:tc>
        <w:tc>
          <w:tcPr>
            <w:tcW w:w="3060" w:type="dxa"/>
          </w:tcPr>
          <w:p w14:paraId="019BABBF" w14:textId="77777777" w:rsidR="003F75D2" w:rsidRPr="0046654C" w:rsidRDefault="003F75D2" w:rsidP="00A76729">
            <w:pPr>
              <w:spacing w:before="60" w:after="60"/>
              <w:rPr>
                <w:rFonts w:ascii="Times New Roman" w:eastAsia="Calibri" w:hAnsi="Times New Roman"/>
                <w:szCs w:val="20"/>
                <w:lang w:eastAsia="zh-CN"/>
              </w:rPr>
            </w:pPr>
          </w:p>
        </w:tc>
      </w:tr>
      <w:tr w:rsidR="000B5BE5" w:rsidRPr="0046654C" w14:paraId="4D26793B"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Borders>
              <w:top w:val="single" w:sz="4" w:space="0" w:color="000000"/>
              <w:left w:val="single" w:sz="4" w:space="0" w:color="000000"/>
              <w:bottom w:val="single" w:sz="4" w:space="0" w:color="000000"/>
              <w:right w:val="single" w:sz="4" w:space="0" w:color="000000"/>
            </w:tcBorders>
          </w:tcPr>
          <w:p w14:paraId="5D4C28E8" w14:textId="77777777"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260" w:type="dxa"/>
            <w:tcBorders>
              <w:top w:val="single" w:sz="4" w:space="0" w:color="000000"/>
              <w:left w:val="single" w:sz="4" w:space="0" w:color="000000"/>
              <w:bottom w:val="single" w:sz="4" w:space="0" w:color="000000"/>
              <w:right w:val="single" w:sz="4" w:space="0" w:color="000000"/>
            </w:tcBorders>
          </w:tcPr>
          <w:p w14:paraId="4DCA2213" w14:textId="77777777"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260" w:type="dxa"/>
            <w:tcBorders>
              <w:top w:val="single" w:sz="4" w:space="0" w:color="000000"/>
              <w:left w:val="single" w:sz="4" w:space="0" w:color="000000"/>
              <w:bottom w:val="single" w:sz="4" w:space="0" w:color="000000"/>
              <w:right w:val="single" w:sz="4" w:space="0" w:color="000000"/>
            </w:tcBorders>
          </w:tcPr>
          <w:p w14:paraId="5E8A0BEA" w14:textId="77777777" w:rsidR="000B5BE5" w:rsidRPr="0046654C" w:rsidRDefault="000B5BE5"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70F8081D" w14:textId="4231CF72"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Unit price and quantity for this Quote</w:t>
            </w:r>
          </w:p>
        </w:tc>
        <w:tc>
          <w:tcPr>
            <w:tcW w:w="3060" w:type="dxa"/>
            <w:tcBorders>
              <w:top w:val="single" w:sz="4" w:space="0" w:color="000000"/>
              <w:left w:val="single" w:sz="4" w:space="0" w:color="000000"/>
              <w:bottom w:val="single" w:sz="4" w:space="0" w:color="000000"/>
              <w:right w:val="single" w:sz="4" w:space="0" w:color="000000"/>
            </w:tcBorders>
          </w:tcPr>
          <w:p w14:paraId="765C4741" w14:textId="77777777"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May be Interval or Stream as permitted</w:t>
            </w:r>
          </w:p>
        </w:tc>
      </w:tr>
      <w:tr w:rsidR="000B5BE5" w:rsidRPr="0046654C" w14:paraId="590A3673"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Borders>
              <w:top w:val="single" w:sz="4" w:space="0" w:color="000000"/>
              <w:left w:val="single" w:sz="4" w:space="0" w:color="000000"/>
              <w:bottom w:val="single" w:sz="4" w:space="0" w:color="000000"/>
              <w:right w:val="single" w:sz="4" w:space="0" w:color="000000"/>
            </w:tcBorders>
          </w:tcPr>
          <w:p w14:paraId="757675E6"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w:t>
            </w:r>
          </w:p>
        </w:tc>
        <w:tc>
          <w:tcPr>
            <w:tcW w:w="1260" w:type="dxa"/>
            <w:tcBorders>
              <w:top w:val="single" w:sz="4" w:space="0" w:color="000000"/>
              <w:left w:val="single" w:sz="4" w:space="0" w:color="000000"/>
              <w:bottom w:val="single" w:sz="4" w:space="0" w:color="000000"/>
              <w:right w:val="single" w:sz="4" w:space="0" w:color="000000"/>
            </w:tcBorders>
          </w:tcPr>
          <w:p w14:paraId="5C95F635"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 Detail</w:t>
            </w:r>
          </w:p>
        </w:tc>
        <w:tc>
          <w:tcPr>
            <w:tcW w:w="1260" w:type="dxa"/>
            <w:tcBorders>
              <w:top w:val="single" w:sz="4" w:space="0" w:color="000000"/>
              <w:left w:val="single" w:sz="4" w:space="0" w:color="000000"/>
              <w:bottom w:val="single" w:sz="4" w:space="0" w:color="000000"/>
              <w:right w:val="single" w:sz="4" w:space="0" w:color="000000"/>
            </w:tcBorders>
          </w:tcPr>
          <w:p w14:paraId="001340A0" w14:textId="77777777" w:rsidR="000B5BE5" w:rsidRPr="0046654C" w:rsidRDefault="000B5BE5"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7DA2E6C7"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Interval, </w:t>
            </w:r>
            <w:r w:rsidRPr="00F00B54">
              <w:rPr>
                <w:rFonts w:ascii="Times New Roman" w:eastAsia="Calibri" w:hAnsi="Times New Roman"/>
                <w:szCs w:val="20"/>
                <w:lang w:eastAsia="zh-CN"/>
              </w:rPr>
              <w:t xml:space="preserve"> price and quantity for this tende</w:t>
            </w:r>
            <w:r>
              <w:rPr>
                <w:rFonts w:ascii="Times New Roman" w:eastAsia="Calibri" w:hAnsi="Times New Roman"/>
                <w:szCs w:val="20"/>
                <w:lang w:eastAsia="zh-CN"/>
              </w:rPr>
              <w:t>r</w:t>
            </w:r>
          </w:p>
        </w:tc>
        <w:tc>
          <w:tcPr>
            <w:tcW w:w="3060" w:type="dxa"/>
            <w:tcBorders>
              <w:top w:val="single" w:sz="4" w:space="0" w:color="000000"/>
              <w:left w:val="single" w:sz="4" w:space="0" w:color="000000"/>
              <w:bottom w:val="single" w:sz="4" w:space="0" w:color="000000"/>
              <w:right w:val="single" w:sz="4" w:space="0" w:color="000000"/>
            </w:tcBorders>
          </w:tcPr>
          <w:p w14:paraId="6D7C6A62" w14:textId="648DB393"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Used in Interval Quote</w:t>
            </w:r>
          </w:p>
        </w:tc>
      </w:tr>
      <w:tr w:rsidR="000B5BE5" w:rsidRPr="0046654C" w14:paraId="45C1D1A9"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Borders>
              <w:top w:val="single" w:sz="4" w:space="0" w:color="000000"/>
              <w:left w:val="single" w:sz="4" w:space="0" w:color="000000"/>
              <w:bottom w:val="single" w:sz="4" w:space="0" w:color="000000"/>
              <w:right w:val="single" w:sz="4" w:space="0" w:color="000000"/>
            </w:tcBorders>
          </w:tcPr>
          <w:p w14:paraId="77D7B590"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w:t>
            </w:r>
          </w:p>
        </w:tc>
        <w:tc>
          <w:tcPr>
            <w:tcW w:w="1260" w:type="dxa"/>
            <w:tcBorders>
              <w:top w:val="single" w:sz="4" w:space="0" w:color="000000"/>
              <w:left w:val="single" w:sz="4" w:space="0" w:color="000000"/>
              <w:bottom w:val="single" w:sz="4" w:space="0" w:color="000000"/>
              <w:right w:val="single" w:sz="4" w:space="0" w:color="000000"/>
            </w:tcBorders>
          </w:tcPr>
          <w:p w14:paraId="295D42B6"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 Detail</w:t>
            </w:r>
          </w:p>
        </w:tc>
        <w:tc>
          <w:tcPr>
            <w:tcW w:w="1260" w:type="dxa"/>
            <w:tcBorders>
              <w:top w:val="single" w:sz="4" w:space="0" w:color="000000"/>
              <w:left w:val="single" w:sz="4" w:space="0" w:color="000000"/>
              <w:bottom w:val="single" w:sz="4" w:space="0" w:color="000000"/>
              <w:right w:val="single" w:sz="4" w:space="0" w:color="000000"/>
            </w:tcBorders>
          </w:tcPr>
          <w:p w14:paraId="79D4FB15"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7AB152F4" w14:textId="77777777" w:rsidR="000B5BE5" w:rsidRPr="0046654C"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Stream of consecutive Intervals with Prices and Quantities</w:t>
            </w:r>
          </w:p>
        </w:tc>
        <w:tc>
          <w:tcPr>
            <w:tcW w:w="3060" w:type="dxa"/>
            <w:tcBorders>
              <w:top w:val="single" w:sz="4" w:space="0" w:color="000000"/>
              <w:left w:val="single" w:sz="4" w:space="0" w:color="000000"/>
              <w:bottom w:val="single" w:sz="4" w:space="0" w:color="000000"/>
              <w:right w:val="single" w:sz="4" w:space="0" w:color="000000"/>
            </w:tcBorders>
          </w:tcPr>
          <w:p w14:paraId="7FC8646E" w14:textId="77777777" w:rsidR="000B5BE5" w:rsidRDefault="000B5BE5"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Sometime referred to as a Load Curve in Power Markets. </w:t>
            </w:r>
          </w:p>
        </w:tc>
      </w:tr>
      <w:tr w:rsidR="003F75D2" w:rsidRPr="0046654C" w14:paraId="34F19609"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60" w:type="dxa"/>
          </w:tcPr>
          <w:p w14:paraId="5F11B143"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260" w:type="dxa"/>
          </w:tcPr>
          <w:p w14:paraId="44CA370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1CADB94C" w14:textId="77777777" w:rsidR="003F75D2" w:rsidRPr="0046654C" w:rsidRDefault="003F75D2"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4FAA6376" w14:textId="77777777"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56B69150" w14:textId="7E1C8A4B" w:rsidR="003F75D2" w:rsidRPr="0046654C" w:rsidRDefault="003F75D2"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Pr>
                <w:rFonts w:ascii="Times New Roman" w:eastAsia="Calibri" w:hAnsi="Times New Roman"/>
                <w:szCs w:val="20"/>
                <w:cs/>
                <w:lang w:eastAsia="zh-CN"/>
              </w:rPr>
              <w:t>‎</w:t>
            </w:r>
            <w:r w:rsidR="00D32EB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5E931E60" w14:textId="77777777" w:rsidR="00341D5B" w:rsidRDefault="00341D5B" w:rsidP="00341D5B"/>
    <w:p w14:paraId="2276DDEE" w14:textId="418A7D1E" w:rsidR="001F3C1A" w:rsidRDefault="001F3C1A" w:rsidP="0048010B">
      <w:pPr>
        <w:pStyle w:val="Heading2"/>
      </w:pPr>
      <w:bookmarkStart w:id="993" w:name="_Toc161150529"/>
      <w:bookmarkStart w:id="994" w:name="_Toc152794027"/>
      <w:bookmarkStart w:id="995" w:name="_Toc153268302"/>
      <w:r>
        <w:t>Negotiation Facet Payloads</w:t>
      </w:r>
      <w:bookmarkEnd w:id="993"/>
    </w:p>
    <w:p w14:paraId="59C96D78" w14:textId="642D2F22" w:rsidR="001F3C1A" w:rsidRDefault="00202B95" w:rsidP="001F3C1A">
      <w:r>
        <w:fldChar w:fldCharType="begin"/>
      </w:r>
      <w:r>
        <w:instrText xml:space="preserve"> REF _Ref160548837 \h </w:instrText>
      </w:r>
      <w:r>
        <w:fldChar w:fldCharType="separate"/>
      </w:r>
      <w:r w:rsidR="00D32EB9">
        <w:t xml:space="preserve">Figure </w:t>
      </w:r>
      <w:r w:rsidR="00D32EB9">
        <w:rPr>
          <w:noProof/>
          <w:cs/>
        </w:rPr>
        <w:t>‎</w:t>
      </w:r>
      <w:r w:rsidR="00D32EB9">
        <w:rPr>
          <w:noProof/>
        </w:rPr>
        <w:t>9</w:t>
      </w:r>
      <w:r w:rsidR="00D32EB9">
        <w:noBreakHyphen/>
      </w:r>
      <w:r w:rsidR="00D32EB9">
        <w:rPr>
          <w:noProof/>
        </w:rPr>
        <w:t>4</w:t>
      </w:r>
      <w:r>
        <w:fldChar w:fldCharType="end"/>
      </w:r>
      <w:r w:rsidR="001F3C1A">
        <w:t xml:space="preserve"> shows UML Class Diagrams for the </w:t>
      </w:r>
      <w:r w:rsidR="00940190">
        <w:t>Negotiation Facet</w:t>
      </w:r>
      <w:r w:rsidR="001F3C1A">
        <w:t xml:space="preserve"> Payloads.</w:t>
      </w:r>
    </w:p>
    <w:p w14:paraId="0C33CB38" w14:textId="361CAFD7" w:rsidR="00C33604" w:rsidRPr="00C33604" w:rsidRDefault="00C33604" w:rsidP="00C33604">
      <w:pPr>
        <w:spacing w:before="100" w:beforeAutospacing="1" w:after="100" w:afterAutospacing="1"/>
        <w:rPr>
          <w:rFonts w:ascii="Times New Roman" w:hAnsi="Times New Roman"/>
          <w:noProof/>
          <w:sz w:val="24"/>
          <w:lang w:bidi="he-IL"/>
        </w:rPr>
      </w:pPr>
      <w:r w:rsidRPr="00C33604">
        <w:rPr>
          <w:rFonts w:ascii="Times New Roman" w:hAnsi="Times New Roman"/>
          <w:noProof/>
          <w:sz w:val="24"/>
          <w:lang w:bidi="he-IL"/>
        </w:rPr>
        <w:lastRenderedPageBreak/>
        <w:drawing>
          <wp:inline distT="0" distB="0" distL="0" distR="0" wp14:anchorId="67B0FF02" wp14:editId="2B7C5DDB">
            <wp:extent cx="5943600" cy="6209665"/>
            <wp:effectExtent l="0" t="0" r="0" b="635"/>
            <wp:docPr id="36705559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5596" name="Picture 1" descr="A screenshot of a computer program&#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6209665"/>
                    </a:xfrm>
                    <a:prstGeom prst="rect">
                      <a:avLst/>
                    </a:prstGeom>
                    <a:noFill/>
                    <a:ln>
                      <a:noFill/>
                    </a:ln>
                  </pic:spPr>
                </pic:pic>
              </a:graphicData>
            </a:graphic>
          </wp:inline>
        </w:drawing>
      </w:r>
    </w:p>
    <w:p w14:paraId="46E44D45" w14:textId="1BBAC040" w:rsidR="001F3C1A" w:rsidRDefault="001F3C1A" w:rsidP="0048010B">
      <w:pPr>
        <w:pStyle w:val="Caption"/>
      </w:pPr>
      <w:bookmarkStart w:id="996" w:name="_Ref160548837"/>
      <w:bookmarkStart w:id="997" w:name="_Toc161150644"/>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noBreakHyphen/>
      </w:r>
      <w:r w:rsidR="003F2E05">
        <w:fldChar w:fldCharType="begin"/>
      </w:r>
      <w:r w:rsidR="003F2E05">
        <w:instrText xml:space="preserve"> SEQ Figure \* ARABIC \s 1 </w:instrText>
      </w:r>
      <w:r w:rsidR="003F2E05">
        <w:fldChar w:fldCharType="separate"/>
      </w:r>
      <w:r w:rsidR="00D32EB9">
        <w:rPr>
          <w:noProof/>
        </w:rPr>
        <w:t>4</w:t>
      </w:r>
      <w:r w:rsidR="003F2E05">
        <w:rPr>
          <w:noProof/>
        </w:rPr>
        <w:fldChar w:fldCharType="end"/>
      </w:r>
      <w:bookmarkEnd w:id="996"/>
      <w:r>
        <w:t xml:space="preserve"> </w:t>
      </w:r>
      <w:r w:rsidRPr="007C24CA">
        <w:t>UML Class Diagram for Negotiation Facet Payloads</w:t>
      </w:r>
      <w:bookmarkEnd w:id="997"/>
    </w:p>
    <w:p w14:paraId="1D5BB802" w14:textId="5B7B7A61" w:rsidR="001F3C1A" w:rsidRDefault="001F3C1A" w:rsidP="0048010B">
      <w:r>
        <w:t xml:space="preserve">The following tables show attributes for the </w:t>
      </w:r>
      <w:r w:rsidR="0042133A">
        <w:t xml:space="preserve">Quote </w:t>
      </w:r>
      <w:r>
        <w:t>Payloads.</w:t>
      </w:r>
    </w:p>
    <w:p w14:paraId="56D29D79" w14:textId="03B2A0ED" w:rsidR="00CD428B" w:rsidRDefault="00CD428B" w:rsidP="00CD428B">
      <w:pPr>
        <w:pStyle w:val="Caption"/>
      </w:pPr>
      <w:bookmarkStart w:id="998" w:name="_Toc161150609"/>
      <w:r>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9</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6</w:t>
      </w:r>
      <w:r w:rsidR="003F2E05">
        <w:rPr>
          <w:noProof/>
        </w:rPr>
        <w:fldChar w:fldCharType="end"/>
      </w:r>
      <w:r>
        <w:t xml:space="preserve"> </w:t>
      </w:r>
      <w:proofErr w:type="spellStart"/>
      <w:r w:rsidRPr="0048010B">
        <w:t>EiCreateQuotePayload</w:t>
      </w:r>
      <w:bookmarkEnd w:id="994"/>
      <w:bookmarkEnd w:id="995"/>
      <w:bookmarkEnd w:id="998"/>
      <w:proofErr w:type="spellEnd"/>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260"/>
        <w:gridCol w:w="2250"/>
        <w:gridCol w:w="3060"/>
      </w:tblGrid>
      <w:tr w:rsidR="00CD428B" w:rsidRPr="005D4F74" w14:paraId="2D949DCC" w14:textId="77777777" w:rsidTr="00202B95">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8F01B46" w14:textId="77777777" w:rsidR="00CD428B" w:rsidRPr="005D4F74" w:rsidRDefault="00CD428B" w:rsidP="00A76729">
            <w:pPr>
              <w:pStyle w:val="TableHeading"/>
            </w:pPr>
            <w:r w:rsidRPr="00761801">
              <w:rPr>
                <w:b w:val="0"/>
                <w:bCs w:val="0"/>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E5330FB" w14:textId="77777777" w:rsidR="00CD428B" w:rsidRDefault="00CD428B" w:rsidP="00A76729">
            <w:pPr>
              <w:pStyle w:val="TableHeading"/>
              <w:rPr>
                <w:b w:val="0"/>
                <w:bCs w:val="0"/>
                <w:sz w:val="20"/>
              </w:rPr>
            </w:pPr>
            <w:r>
              <w:rPr>
                <w:b w:val="0"/>
                <w:bCs w:val="0"/>
                <w:sz w:val="20"/>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88B043F" w14:textId="77777777" w:rsidR="00CD428B" w:rsidRPr="005D4F74" w:rsidRDefault="00CD428B" w:rsidP="00A76729">
            <w:pPr>
              <w:pStyle w:val="TableHeading"/>
            </w:pPr>
            <w:r>
              <w:rPr>
                <w:b w:val="0"/>
                <w:bCs w:val="0"/>
                <w:sz w:val="20"/>
              </w:rPr>
              <w:t xml:space="preserve">FIX Field </w:t>
            </w:r>
            <w:r w:rsidRPr="00761801">
              <w:rPr>
                <w:b w:val="0"/>
                <w:bCs w:val="0"/>
                <w:sz w:val="20"/>
              </w:rPr>
              <w:t>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2EB06A" w14:textId="77777777" w:rsidR="00CD428B" w:rsidRPr="005D4F74" w:rsidRDefault="00CD428B" w:rsidP="00A76729">
            <w:pPr>
              <w:pStyle w:val="TableHeading"/>
            </w:pPr>
            <w:r w:rsidRPr="00761801">
              <w:rPr>
                <w:b w:val="0"/>
                <w:bCs w:val="0"/>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232AFF2" w14:textId="77777777" w:rsidR="00CD428B" w:rsidRPr="005D4F74" w:rsidRDefault="00CD428B" w:rsidP="00A76729">
            <w:pPr>
              <w:pStyle w:val="TableHeading"/>
            </w:pPr>
            <w:r w:rsidRPr="00761801">
              <w:rPr>
                <w:b w:val="0"/>
                <w:bCs w:val="0"/>
                <w:sz w:val="20"/>
              </w:rPr>
              <w:t>Notes</w:t>
            </w:r>
          </w:p>
        </w:tc>
      </w:tr>
      <w:tr w:rsidR="00CD428B" w:rsidRPr="005D4F74" w14:paraId="6BB83403" w14:textId="77777777" w:rsidTr="00202B95">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66E81"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2B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3341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6AE9" w14:textId="5C382CFD" w:rsidR="00CD428B" w:rsidRPr="005D4F74" w:rsidRDefault="00CD428B" w:rsidP="00A76729">
            <w:pPr>
              <w:pStyle w:val="TableBody"/>
            </w:pPr>
            <w:r w:rsidRPr="005D4F74">
              <w:t xml:space="preserve">The Actor ID for the </w:t>
            </w:r>
            <w:proofErr w:type="spellStart"/>
            <w:r w:rsidRPr="005D4F74">
              <w:t>CounterParty</w:t>
            </w:r>
            <w:proofErr w:type="spellEnd"/>
            <w:r w:rsidRPr="005D4F74">
              <w:t xml:space="preserve"> for which the </w:t>
            </w:r>
            <w:r w:rsidR="00520C87">
              <w:t>Quote</w:t>
            </w:r>
            <w:r w:rsidR="00520C87" w:rsidRPr="005D4F74">
              <w:t xml:space="preserve"> </w:t>
            </w:r>
            <w:r w:rsidRPr="005D4F74">
              <w:t>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345A"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202B95" w:rsidRPr="0046654C" w14:paraId="324076C8" w14:textId="77777777" w:rsidTr="00202B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5CC580D7" w14:textId="71540746" w:rsidR="00202B95" w:rsidRPr="0046654C" w:rsidRDefault="00202B95" w:rsidP="00A76729">
            <w:pPr>
              <w:spacing w:before="60" w:after="60"/>
              <w:rPr>
                <w:rFonts w:ascii="Times New Roman" w:eastAsia="Calibri" w:hAnsi="Times New Roman"/>
                <w:szCs w:val="20"/>
                <w:lang w:eastAsia="zh-CN"/>
              </w:rPr>
            </w:pPr>
            <w:proofErr w:type="spellStart"/>
            <w:r>
              <w:rPr>
                <w:rFonts w:ascii="Times New Roman" w:eastAsia="Calibri" w:hAnsi="Times New Roman"/>
                <w:szCs w:val="20"/>
                <w:lang w:eastAsia="zh-CN"/>
              </w:rPr>
              <w:t>EiQuote</w:t>
            </w:r>
            <w:proofErr w:type="spellEnd"/>
          </w:p>
        </w:tc>
        <w:tc>
          <w:tcPr>
            <w:tcW w:w="1260" w:type="dxa"/>
          </w:tcPr>
          <w:p w14:paraId="1FECA487" w14:textId="77777777" w:rsidR="00202B95" w:rsidRPr="0046654C" w:rsidRDefault="00202B95" w:rsidP="00A76729">
            <w:pPr>
              <w:spacing w:before="60" w:after="60"/>
              <w:rPr>
                <w:rFonts w:ascii="Times New Roman" w:eastAsia="Calibri" w:hAnsi="Times New Roman"/>
                <w:szCs w:val="20"/>
                <w:lang w:eastAsia="zh-CN"/>
              </w:rPr>
            </w:pPr>
          </w:p>
        </w:tc>
        <w:tc>
          <w:tcPr>
            <w:tcW w:w="1260" w:type="dxa"/>
          </w:tcPr>
          <w:p w14:paraId="5470A283" w14:textId="77777777" w:rsidR="00202B95" w:rsidRPr="0046654C" w:rsidRDefault="00202B95" w:rsidP="00A76729">
            <w:pPr>
              <w:spacing w:before="60" w:after="60"/>
              <w:rPr>
                <w:rFonts w:ascii="Times New Roman" w:eastAsia="Calibri" w:hAnsi="Times New Roman"/>
                <w:szCs w:val="20"/>
                <w:lang w:eastAsia="zh-CN"/>
              </w:rPr>
            </w:pPr>
          </w:p>
        </w:tc>
        <w:tc>
          <w:tcPr>
            <w:tcW w:w="2250" w:type="dxa"/>
          </w:tcPr>
          <w:p w14:paraId="001762C5" w14:textId="353BB596" w:rsidR="00202B95" w:rsidRPr="0046654C" w:rsidRDefault="00202B95"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As above</w:t>
            </w:r>
          </w:p>
        </w:tc>
        <w:tc>
          <w:tcPr>
            <w:tcW w:w="3060" w:type="dxa"/>
          </w:tcPr>
          <w:p w14:paraId="1C34D79E" w14:textId="77777777" w:rsidR="00202B95" w:rsidRPr="0046654C" w:rsidRDefault="00202B95" w:rsidP="00A76729">
            <w:pPr>
              <w:spacing w:before="60" w:after="60"/>
              <w:rPr>
                <w:rFonts w:ascii="Times New Roman" w:eastAsia="Calibri" w:hAnsi="Times New Roman"/>
                <w:szCs w:val="20"/>
                <w:lang w:eastAsia="zh-CN"/>
              </w:rPr>
            </w:pPr>
          </w:p>
        </w:tc>
      </w:tr>
      <w:tr w:rsidR="00CD428B" w:rsidRPr="005D4F74" w14:paraId="2820998F"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56B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AAB07"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0068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67055" w14:textId="7222D480" w:rsidR="00CD428B" w:rsidRPr="005D4F74" w:rsidRDefault="00CD428B" w:rsidP="00A76729">
            <w:pPr>
              <w:pStyle w:val="TableBody"/>
            </w:pPr>
            <w:r w:rsidRPr="005D4F74">
              <w:t xml:space="preserve">The Actor ID for the Party </w:t>
            </w:r>
            <w:r w:rsidR="00520C87">
              <w:t xml:space="preserve">requesting </w:t>
            </w:r>
            <w:r>
              <w:t>the Quote</w:t>
            </w:r>
            <w:r w:rsidRPr="005D4F7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0552D" w14:textId="368F95C1" w:rsidR="00CD428B" w:rsidRPr="005D4F74" w:rsidRDefault="00CD428B" w:rsidP="00A76729">
            <w:pPr>
              <w:pStyle w:val="TableBody"/>
            </w:pPr>
            <w:r w:rsidRPr="005D4F74">
              <w:t xml:space="preserve">Indicates which Actor proposes the buy or sell side </w:t>
            </w:r>
          </w:p>
        </w:tc>
      </w:tr>
      <w:tr w:rsidR="00CD428B" w:rsidRPr="00B52041" w14:paraId="626A20A8"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FC03F" w14:textId="34D5569C" w:rsidR="00CD428B" w:rsidRPr="005D4F74" w:rsidRDefault="00202B95" w:rsidP="00A76729">
            <w:pPr>
              <w:pStyle w:val="TableBody"/>
            </w:pPr>
            <w:r>
              <w:t>Tradeable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D454" w14:textId="77777777" w:rsidR="00CD428B" w:rsidRPr="005D4F74" w:rsidRDefault="00CD428B"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47122" w14:textId="59D5E8D0" w:rsidR="00CD428B" w:rsidRPr="005D4F74" w:rsidRDefault="00202B95" w:rsidP="00A76729">
            <w:pPr>
              <w:pStyle w:val="TableBody"/>
            </w:pPr>
            <w:commentRangeStart w:id="999"/>
            <w:r>
              <w:t xml:space="preserve">(part of </w:t>
            </w:r>
            <w:proofErr w:type="spellStart"/>
            <w:r>
              <w:t>Codeset</w:t>
            </w:r>
            <w:proofErr w:type="spellEnd"/>
            <w:r>
              <w:t xml:space="preserve"> in FIX)</w:t>
            </w:r>
            <w:commentRangeEnd w:id="999"/>
            <w:r w:rsidR="003E330E">
              <w:rPr>
                <w:rStyle w:val="CommentReference"/>
                <w:rFonts w:ascii="Liberation Sans" w:eastAsia="Times New Roman" w:hAnsi="Liberation Sans"/>
                <w:lang w:eastAsia="en-US"/>
              </w:rPr>
              <w:commentReference w:id="999"/>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4FE4A" w14:textId="55178E75" w:rsidR="00CD428B" w:rsidRPr="005D4F74" w:rsidRDefault="00202B95" w:rsidP="00A76729">
            <w:pPr>
              <w:pStyle w:val="TableBody"/>
            </w:pPr>
            <w:r>
              <w:t>If false, this is an indicative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C4E07" w14:textId="0B62CF98" w:rsidR="00CD428B" w:rsidRPr="00B52041" w:rsidRDefault="00CD428B" w:rsidP="00A76729">
            <w:pPr>
              <w:pStyle w:val="TableBody"/>
            </w:pPr>
            <w:r>
              <w:t xml:space="preserve">Contains Boolean for whether the quote is </w:t>
            </w:r>
            <w:r w:rsidR="009A45DE">
              <w:t>Tradeable</w:t>
            </w:r>
            <w:r>
              <w:t xml:space="preserve">. </w:t>
            </w:r>
          </w:p>
        </w:tc>
      </w:tr>
    </w:tbl>
    <w:p w14:paraId="0DE8E280" w14:textId="4B940429" w:rsidR="00A553D3" w:rsidRDefault="00A553D3" w:rsidP="00CD428B">
      <w:pPr>
        <w:rPr>
          <w:highlight w:val="yellow"/>
        </w:rPr>
      </w:pPr>
    </w:p>
    <w:p w14:paraId="1023C22E" w14:textId="1D33AFED" w:rsidR="00CD428B" w:rsidRPr="005F5275" w:rsidRDefault="00F12E1B" w:rsidP="0048010B">
      <w:pPr>
        <w:pStyle w:val="Heading2"/>
      </w:pPr>
      <w:bookmarkStart w:id="1000" w:name="_Toc152793955"/>
      <w:bookmarkStart w:id="1001" w:name="_Toc153268230"/>
      <w:bookmarkStart w:id="1002" w:name="_Toc161150530"/>
      <w:r>
        <w:t xml:space="preserve">Information Model for </w:t>
      </w:r>
      <w:r w:rsidR="00DF66DD">
        <w:t>Stream Quotes</w:t>
      </w:r>
      <w:bookmarkEnd w:id="1000"/>
      <w:bookmarkEnd w:id="1001"/>
      <w:bookmarkEnd w:id="1002"/>
    </w:p>
    <w:p w14:paraId="4E6DF67E" w14:textId="55F7D18E" w:rsidR="00DF66DD" w:rsidRPr="005F5275" w:rsidRDefault="00CD428B" w:rsidP="00AF7332">
      <w:r w:rsidRPr="005F5275">
        <w:t>Some Market Segments may permit</w:t>
      </w:r>
      <w:r w:rsidR="00826727">
        <w:t xml:space="preserve"> </w:t>
      </w:r>
      <w:r w:rsidR="001D66AA">
        <w:t>Stream</w:t>
      </w:r>
      <w:r w:rsidR="00F12E1B">
        <w:t xml:space="preserve"> </w:t>
      </w:r>
      <w:r w:rsidR="001D66AA">
        <w:t>Quotes</w:t>
      </w:r>
      <w:r w:rsidRPr="005F5275">
        <w:t>, that is a single Quote for multiple consecutive Instruments. When responding to a Request for Quot</w:t>
      </w:r>
      <w:r w:rsidR="00952925">
        <w:t>e</w:t>
      </w:r>
      <w:r w:rsidRPr="005F5275">
        <w:t xml:space="preserve">, the range of quoted intervals must be within the </w:t>
      </w:r>
      <w:r w:rsidR="00DF66DD">
        <w:t>bounding</w:t>
      </w:r>
      <w:r w:rsidR="00DF66DD" w:rsidRPr="005F5275">
        <w:t xml:space="preserve"> </w:t>
      </w:r>
      <w:r w:rsidRPr="005F5275">
        <w:t>Interval of the Request.</w:t>
      </w:r>
    </w:p>
    <w:p w14:paraId="2C2ED4AB" w14:textId="7946C8A9" w:rsidR="00CD428B" w:rsidRDefault="00CD428B" w:rsidP="00202B95">
      <w:pPr>
        <w:pStyle w:val="Heading2"/>
      </w:pPr>
      <w:bookmarkStart w:id="1003" w:name="_Toc152793956"/>
      <w:bookmarkStart w:id="1004" w:name="_Toc153268231"/>
      <w:bookmarkStart w:id="1005" w:name="_Toc161150531"/>
      <w:r>
        <w:t>Rejecting a Quote</w:t>
      </w:r>
      <w:bookmarkEnd w:id="1003"/>
      <w:bookmarkEnd w:id="1004"/>
      <w:bookmarkEnd w:id="1005"/>
      <w:r w:rsidR="00C36C17">
        <w:t xml:space="preserve"> </w:t>
      </w:r>
    </w:p>
    <w:p w14:paraId="1BA171E6" w14:textId="27AF9C28" w:rsidR="00CD428B" w:rsidRPr="00001EC0" w:rsidRDefault="00DF66DD" w:rsidP="00CD428B">
      <w:r>
        <w:t>Quotes may be rejected if ill formed, violate granularity rules, or other requirements of the Segment or Market.</w:t>
      </w:r>
    </w:p>
    <w:p w14:paraId="2032ABF8" w14:textId="77777777" w:rsidR="00CD428B" w:rsidRDefault="00CD428B" w:rsidP="00202B95">
      <w:pPr>
        <w:pStyle w:val="Heading2"/>
      </w:pPr>
      <w:bookmarkStart w:id="1006" w:name="_Toc156839114"/>
      <w:bookmarkStart w:id="1007" w:name="_Toc156839235"/>
      <w:bookmarkStart w:id="1008" w:name="_Toc152793958"/>
      <w:bookmarkStart w:id="1009" w:name="_Toc153268233"/>
      <w:bookmarkStart w:id="1010" w:name="_Toc161150532"/>
      <w:bookmarkEnd w:id="1006"/>
      <w:bookmarkEnd w:id="1007"/>
      <w:r>
        <w:t>Creating Transactions from Quotes</w:t>
      </w:r>
      <w:bookmarkEnd w:id="1008"/>
      <w:bookmarkEnd w:id="1009"/>
      <w:bookmarkEnd w:id="1010"/>
    </w:p>
    <w:p w14:paraId="52FC06AF" w14:textId="6DF42014" w:rsidR="00CD428B" w:rsidRDefault="00194D58" w:rsidP="00013A03">
      <w:r>
        <w:t>A Party rece</w:t>
      </w:r>
      <w:r w:rsidR="004D2539">
        <w:t>i</w:t>
      </w:r>
      <w:r>
        <w:t xml:space="preserve">ving an </w:t>
      </w:r>
      <w:r w:rsidR="002A165A">
        <w:t>Tradeable Quote</w:t>
      </w:r>
      <w:r w:rsidR="004D2539">
        <w:t xml:space="preserve"> MAY respond by submitting a Tender that references that Quote. </w:t>
      </w:r>
    </w:p>
    <w:p w14:paraId="29994D41" w14:textId="089C08A0" w:rsidR="00CD428B" w:rsidRDefault="00CD428B" w:rsidP="00CD428B">
      <w:r>
        <w:t xml:space="preserve">The Market registers </w:t>
      </w:r>
      <w:r w:rsidR="0054373E">
        <w:t xml:space="preserve">an </w:t>
      </w:r>
      <w:r w:rsidR="002A165A">
        <w:t>Tradeable Quote</w:t>
      </w:r>
      <w:r>
        <w:t xml:space="preserve"> it receives AS IF </w:t>
      </w:r>
      <w:r w:rsidR="0054373E">
        <w:t xml:space="preserve">it </w:t>
      </w:r>
      <w:r>
        <w:t xml:space="preserve">were </w:t>
      </w:r>
      <w:r w:rsidR="00FA2BD3">
        <w:t xml:space="preserve">a </w:t>
      </w:r>
      <w:r>
        <w:t>Tender, that i</w:t>
      </w:r>
      <w:r w:rsidR="00FA2BD3">
        <w:t>s</w:t>
      </w:r>
      <w:r>
        <w:t xml:space="preserve">, places them in a book until it expires. </w:t>
      </w:r>
      <w:r w:rsidR="003240F3">
        <w:t>A Quote that is flagged as Ad</w:t>
      </w:r>
      <w:r w:rsidR="005B1D54">
        <w:t xml:space="preserve">vertised is included in the Advertisement Ticker (see Section </w:t>
      </w:r>
      <w:r w:rsidR="006608F4">
        <w:fldChar w:fldCharType="begin"/>
      </w:r>
      <w:r w:rsidR="006608F4">
        <w:instrText xml:space="preserve"> REF _Ref157251751 \r \h </w:instrText>
      </w:r>
      <w:r w:rsidR="006608F4">
        <w:fldChar w:fldCharType="separate"/>
      </w:r>
      <w:r w:rsidR="00D32EB9">
        <w:rPr>
          <w:cs/>
        </w:rPr>
        <w:t>‎</w:t>
      </w:r>
      <w:r w:rsidR="00D32EB9">
        <w:t>11.2</w:t>
      </w:r>
      <w:r w:rsidR="006608F4">
        <w:fldChar w:fldCharType="end"/>
      </w:r>
      <w:r w:rsidR="006608F4">
        <w:fldChar w:fldCharType="begin"/>
      </w:r>
      <w:r w:rsidR="006608F4">
        <w:instrText xml:space="preserve"> REF _Ref157251751 \r \h </w:instrText>
      </w:r>
      <w:r w:rsidR="006608F4">
        <w:fldChar w:fldCharType="separate"/>
      </w:r>
      <w:r w:rsidR="00D32EB9">
        <w:rPr>
          <w:cs/>
        </w:rPr>
        <w:t>‎</w:t>
      </w:r>
      <w:r w:rsidR="00D32EB9">
        <w:t>11.2</w:t>
      </w:r>
      <w:r w:rsidR="006608F4">
        <w:fldChar w:fldCharType="end"/>
      </w:r>
      <w:r w:rsidR="005B1D54">
        <w:t xml:space="preserve">t. </w:t>
      </w:r>
      <w:r>
        <w:t xml:space="preserve">It does not Advertise a Quote that is directed to a specific Party or Parties. </w:t>
      </w:r>
    </w:p>
    <w:p w14:paraId="79357CBE" w14:textId="3BF97FAD" w:rsidR="00CD428B" w:rsidRDefault="00CD428B" w:rsidP="00CD428B">
      <w:r>
        <w:t xml:space="preserve">To accept a Quote, whether on first notice or after negotiation, a Party submits a Tender matching the Price and Quantity of the Quote, and referencing the </w:t>
      </w:r>
      <w:proofErr w:type="spellStart"/>
      <w:r>
        <w:t>QuoteID</w:t>
      </w:r>
      <w:proofErr w:type="spellEnd"/>
      <w:r>
        <w:t xml:space="preserve">. The Market will then validate the match, and create a Transaction if it fits. The Tender must match price, be within the acceptable quantity of the Quote, and so on. An All-or-None Execution Instruction on either Quote or Tender must be honored. If the Quote accepts partial fulfillment, </w:t>
      </w:r>
      <w:commentRangeStart w:id="1011"/>
      <w:r>
        <w:t>the remaining balance on the Quote is decremented as it is for a Tender</w:t>
      </w:r>
      <w:commentRangeEnd w:id="1011"/>
      <w:r w:rsidR="00EE7F77">
        <w:rPr>
          <w:rStyle w:val="CommentReference"/>
        </w:rPr>
        <w:commentReference w:id="1011"/>
      </w:r>
      <w:r>
        <w:t xml:space="preserve">. </w:t>
      </w:r>
    </w:p>
    <w:p w14:paraId="13FF85D4" w14:textId="77777777" w:rsidR="00CD428B" w:rsidRDefault="00CD428B" w:rsidP="00CD428B">
      <w:r>
        <w:t xml:space="preserve">Notwithstanding any negotiation, the Market may reject the Tender if accepting it would interfere with resource operations or violate financial requirements on participants. </w:t>
      </w:r>
    </w:p>
    <w:p w14:paraId="3FAE54A1" w14:textId="06F15D6D" w:rsidR="00202B95" w:rsidRDefault="00202B95" w:rsidP="00CD428B">
      <w:r>
        <w:t xml:space="preserve">If a Tradeable Quote is open when the Instrument closes, it is the responsibility of the Party that submitted the Quote to cancel it. </w:t>
      </w:r>
      <w:r w:rsidR="0032735F">
        <w:t>If the Negotiator still wishes accept an instrument scheduled for 11:00 at 11:30, that is up to the Parties.</w:t>
      </w:r>
    </w:p>
    <w:p w14:paraId="294C2869" w14:textId="77777777" w:rsidR="00CD428B" w:rsidRDefault="00CD428B" w:rsidP="00CD428B">
      <w:pPr>
        <w:pStyle w:val="Heading2"/>
      </w:pPr>
      <w:bookmarkStart w:id="1012" w:name="_Toc152793959"/>
      <w:bookmarkStart w:id="1013" w:name="_Toc153268234"/>
      <w:bookmarkStart w:id="1014" w:name="_Toc161150533"/>
      <w:r>
        <w:t>Negotiation Messages</w:t>
      </w:r>
      <w:bookmarkEnd w:id="1012"/>
      <w:bookmarkEnd w:id="1013"/>
      <w:bookmarkEnd w:id="1014"/>
    </w:p>
    <w:p w14:paraId="69B7113E" w14:textId="1C863DC8" w:rsidR="00CD428B" w:rsidRDefault="00CD428B" w:rsidP="00CD428B">
      <w:r>
        <w:t xml:space="preserve">The negotiation messages </w:t>
      </w:r>
      <w:r w:rsidR="006C0EC9">
        <w:t>are</w:t>
      </w:r>
      <w:r>
        <w:t xml:space="preserve"> variations on a common them</w:t>
      </w:r>
      <w:r w:rsidR="006C0EC9">
        <w:t>e</w:t>
      </w:r>
      <w:r>
        <w:t>, but are distinguished by message type.</w:t>
      </w:r>
    </w:p>
    <w:p w14:paraId="37EA1908" w14:textId="77777777" w:rsidR="00CD428B" w:rsidRDefault="00CD428B" w:rsidP="00CD428B">
      <w:r>
        <w:t>The Quote Service does not wait for or expect acknowledgements of distributed Quotes.</w:t>
      </w:r>
    </w:p>
    <w:p w14:paraId="2ACF251E" w14:textId="77777777" w:rsidR="00CD428B" w:rsidRDefault="00CD428B" w:rsidP="00CD428B">
      <w:r>
        <w:lastRenderedPageBreak/>
        <w:t xml:space="preserve">If permitted in the venue (Market Segment), a Party </w:t>
      </w:r>
      <w:r w:rsidRPr="00A05481">
        <w:t xml:space="preserve">may submit quotes for </w:t>
      </w:r>
      <w:r>
        <w:t xml:space="preserve">several </w:t>
      </w:r>
      <w:r w:rsidRPr="00A05481">
        <w:t>consecutive Intervals, a set of Instruments for an identical Product</w:t>
      </w:r>
      <w:r>
        <w:t>, as a single Quote</w:t>
      </w:r>
      <w:r w:rsidRPr="00A05481">
        <w:t xml:space="preserve">. </w:t>
      </w:r>
      <w:r>
        <w:t xml:space="preserve">In Power, this is called a “Load Curve”. This uses the model of inheritance defined in WS-Calendar </w:t>
      </w:r>
      <w:r w:rsidRPr="002149DD">
        <w:rPr>
          <w:b/>
          <w:bCs/>
        </w:rPr>
        <w:t>[Streams]</w:t>
      </w:r>
      <w:r>
        <w:rPr>
          <w:b/>
          <w:bCs/>
        </w:rPr>
        <w:t>.</w:t>
      </w:r>
    </w:p>
    <w:p w14:paraId="67CFC83D" w14:textId="77777777" w:rsidR="00CD428B" w:rsidRDefault="00CD428B" w:rsidP="00CD428B">
      <w:r w:rsidRPr="00A05481">
        <w:t>All elements of the stream share the duration and the stream has the explicitly stated start time.</w:t>
      </w:r>
    </w:p>
    <w:p w14:paraId="2941ABEC" w14:textId="116B3F32" w:rsidR="00CD428B" w:rsidRDefault="00CD428B" w:rsidP="00CD428B">
      <w:pPr>
        <w:pStyle w:val="Heading2"/>
      </w:pPr>
      <w:bookmarkStart w:id="1015" w:name="_Toc152793961"/>
      <w:bookmarkStart w:id="1016" w:name="_Toc153268236"/>
      <w:bookmarkStart w:id="1017" w:name="_Toc161150534"/>
      <w:r>
        <w:t>Discussion</w:t>
      </w:r>
      <w:bookmarkEnd w:id="1015"/>
      <w:bookmarkEnd w:id="1016"/>
      <w:r w:rsidR="006C0EC9">
        <w:t xml:space="preserve"> </w:t>
      </w:r>
      <w:r w:rsidR="00202B95">
        <w:t xml:space="preserve">of Negotiation </w:t>
      </w:r>
      <w:r w:rsidR="00BF334A">
        <w:t>(Non-Normative)</w:t>
      </w:r>
      <w:bookmarkEnd w:id="1017"/>
    </w:p>
    <w:p w14:paraId="6E1A2326" w14:textId="6BC0DEAE" w:rsidR="00F5357A" w:rsidRDefault="00F5357A" w:rsidP="00CD428B">
      <w:r>
        <w:t>A</w:t>
      </w:r>
      <w:r w:rsidR="00F16659">
        <w:t xml:space="preserve">ny </w:t>
      </w:r>
      <w:r>
        <w:t>Market Segment</w:t>
      </w:r>
      <w:r w:rsidR="005E06F5">
        <w:t xml:space="preserve"> may support Negotiation</w:t>
      </w:r>
      <w:r w:rsidR="00F16659">
        <w:t xml:space="preserve"> as indicated in the </w:t>
      </w:r>
      <w:r w:rsidR="00A5412E">
        <w:t>Market Structure information.</w:t>
      </w:r>
    </w:p>
    <w:p w14:paraId="175D5DF5" w14:textId="77777777" w:rsidR="00AA1D8F" w:rsidRDefault="001B6C16" w:rsidP="00E6781F">
      <w:r>
        <w:t>In financial markets, a quote-driven market is a secondary market trading structure where</w:t>
      </w:r>
      <w:r w:rsidR="00E6781F">
        <w:t>in</w:t>
      </w:r>
      <w:r>
        <w:t xml:space="preserve"> </w:t>
      </w:r>
      <w:r w:rsidR="00E6781F">
        <w:t xml:space="preserve">buyers and sellers </w:t>
      </w:r>
      <w:r>
        <w:t>interact with dealers.</w:t>
      </w:r>
      <w:r w:rsidR="00E6781F">
        <w:t xml:space="preserve"> I</w:t>
      </w:r>
      <w:r w:rsidR="009B63A8" w:rsidRPr="009B63A8">
        <w:t xml:space="preserve">t is not as transparent </w:t>
      </w:r>
      <w:r w:rsidR="00B934FF">
        <w:t xml:space="preserve">as </w:t>
      </w:r>
      <w:r w:rsidR="009B63A8" w:rsidRPr="009B63A8">
        <w:t>an order-driven market in that the market orders and prices that traders are willing to buy or sell at are not available to the counterparty.</w:t>
      </w:r>
      <w:r w:rsidR="001376D0">
        <w:t xml:space="preserve"> </w:t>
      </w:r>
    </w:p>
    <w:p w14:paraId="374BBB17" w14:textId="4978A917" w:rsidR="00E07A2C" w:rsidRDefault="00D67E04" w:rsidP="00E6781F">
      <w:r>
        <w:t xml:space="preserve">A Quote-Driven Market is one of the venue types (see </w:t>
      </w:r>
      <w:r w:rsidR="005D48BD">
        <w:fldChar w:fldCharType="begin"/>
      </w:r>
      <w:r w:rsidR="005D48BD">
        <w:instrText xml:space="preserve"> REF _Ref156295657 \h </w:instrText>
      </w:r>
      <w:r w:rsidR="005D48BD">
        <w:fldChar w:fldCharType="separate"/>
      </w:r>
      <w:r w:rsidR="00D32EB9" w:rsidRPr="00280EA5">
        <w:t xml:space="preserve">Table </w:t>
      </w:r>
      <w:r w:rsidR="00D32EB9">
        <w:rPr>
          <w:noProof/>
          <w:cs/>
        </w:rPr>
        <w:t>‎</w:t>
      </w:r>
      <w:r w:rsidR="00D32EB9">
        <w:rPr>
          <w:noProof/>
        </w:rPr>
        <w:t>13</w:t>
      </w:r>
      <w:r w:rsidR="00D32EB9">
        <w:noBreakHyphen/>
      </w:r>
      <w:r w:rsidR="00D32EB9">
        <w:rPr>
          <w:noProof/>
        </w:rPr>
        <w:t>1:</w:t>
      </w:r>
      <w:r w:rsidR="00D32EB9" w:rsidRPr="00280EA5">
        <w:t xml:space="preserve"> Venue Type</w:t>
      </w:r>
      <w:r w:rsidR="00D32EB9">
        <w:t>s in CTS</w:t>
      </w:r>
      <w:r w:rsidR="005D48BD">
        <w:fldChar w:fldCharType="end"/>
      </w:r>
      <w:r w:rsidR="005D48BD">
        <w:t>)</w:t>
      </w:r>
      <w:r w:rsidR="005354A3">
        <w:t xml:space="preserve"> for a CTS Market Segment. </w:t>
      </w:r>
      <w:r w:rsidR="000E56F6">
        <w:t xml:space="preserve">A Quote-Driven Market </w:t>
      </w:r>
      <w:r w:rsidR="00AA1D8F">
        <w:t>MAY</w:t>
      </w:r>
      <w:r w:rsidR="000E56F6">
        <w:t xml:space="preserve"> </w:t>
      </w:r>
      <w:r w:rsidR="00D146CE">
        <w:t xml:space="preserve">be chosen to negotiate with a dominant supplier that represents many third parties, i.e., </w:t>
      </w:r>
      <w:r w:rsidR="00614409">
        <w:t xml:space="preserve">a Distribution System Operator acting as an intermediary to a bulk power market. </w:t>
      </w:r>
      <w:r w:rsidR="00B70213">
        <w:t xml:space="preserve">Such a Quote-Driven Market can permit </w:t>
      </w:r>
      <w:r w:rsidR="00FD6D83">
        <w:t xml:space="preserve">large buyers to plan significant resource use over time, for example, </w:t>
      </w:r>
      <w:r w:rsidR="00E07A2C">
        <w:t xml:space="preserve">scheduling </w:t>
      </w:r>
      <w:r w:rsidR="00FD6D83">
        <w:t xml:space="preserve">a long running industrial process </w:t>
      </w:r>
      <w:r w:rsidR="00E07A2C">
        <w:t xml:space="preserve">which also requires labor planning. </w:t>
      </w:r>
      <w:r w:rsidR="001079D8">
        <w:t xml:space="preserve">Such a buyer could </w:t>
      </w:r>
      <w:r w:rsidR="00422D58">
        <w:t>submit multiple Requests for Quotes with different schedules, and then select from among the Quotes</w:t>
      </w:r>
      <w:r w:rsidR="00A045F1">
        <w:t xml:space="preserve"> received in response.</w:t>
      </w:r>
    </w:p>
    <w:p w14:paraId="04594ADA" w14:textId="25A6E7E3" w:rsidR="00CD428B" w:rsidRDefault="00A045F1" w:rsidP="00BF334A">
      <w:r>
        <w:t xml:space="preserve">Some consumer-oriented Market Segments </w:t>
      </w:r>
      <w:r w:rsidR="00C23409">
        <w:t xml:space="preserve">are moving toward day-ahead prices. The dominant supplier could issue </w:t>
      </w:r>
      <w:r w:rsidR="008C2CE4">
        <w:t xml:space="preserve">24 </w:t>
      </w:r>
      <w:r w:rsidR="005D07E7">
        <w:t xml:space="preserve">hourly </w:t>
      </w:r>
      <w:r w:rsidR="008C2CE4">
        <w:t>Quotes for the next day</w:t>
      </w:r>
      <w:r w:rsidR="00EA00B2">
        <w:t xml:space="preserve"> to a Market Segment</w:t>
      </w:r>
      <w:r w:rsidR="008C2CE4">
        <w:t xml:space="preserve">, and accept </w:t>
      </w:r>
      <w:r w:rsidR="00EA00B2">
        <w:t>Quote-driven Tenders from buyers</w:t>
      </w:r>
      <w:r w:rsidR="000D1A9E">
        <w:t xml:space="preserve"> until the Quotes expire or are used up. There-after, </w:t>
      </w:r>
      <w:r w:rsidR="00FB7DD9">
        <w:t xml:space="preserve">participants may buy or sell in a different Market Segment </w:t>
      </w:r>
      <w:r w:rsidR="00BB7E69">
        <w:t xml:space="preserve">oriented toward broad participation. </w:t>
      </w:r>
      <w:r w:rsidR="00D546E4">
        <w:t>The overarching Market tracks all transactions and monitors all Delivery</w:t>
      </w:r>
      <w:r w:rsidR="00EA00B2">
        <w:t>.</w:t>
      </w:r>
    </w:p>
    <w:p w14:paraId="233E96EF" w14:textId="7E3E3835" w:rsidR="00D54B81" w:rsidRDefault="00417BAB" w:rsidP="00417BAB">
      <w:pPr>
        <w:pStyle w:val="Heading1"/>
      </w:pPr>
      <w:bookmarkStart w:id="1018" w:name="_Ref156313017"/>
      <w:bookmarkStart w:id="1019" w:name="_Toc161150535"/>
      <w:r>
        <w:lastRenderedPageBreak/>
        <w:t>Subscriptions</w:t>
      </w:r>
      <w:bookmarkEnd w:id="1018"/>
      <w:bookmarkEnd w:id="1019"/>
    </w:p>
    <w:p w14:paraId="19D0F1D6" w14:textId="51DA6871" w:rsidR="00417BAB" w:rsidRDefault="00417BAB" w:rsidP="00417BAB">
      <w:r>
        <w:t xml:space="preserve">A Party wishing to trade in a market naturally wants to be kept apprised of changing information about the market. </w:t>
      </w:r>
      <w:r w:rsidR="00F3611A">
        <w:t xml:space="preserve">This can be roughly divided into </w:t>
      </w:r>
      <w:r>
        <w:t>granular information about what other Parties</w:t>
      </w:r>
      <w:r w:rsidR="00DF7957">
        <w:t xml:space="preserve"> are</w:t>
      </w:r>
      <w:r>
        <w:t xml:space="preserve"> doing in the Market, and </w:t>
      </w:r>
      <w:r w:rsidR="006C0497">
        <w:t>information about the Market as a whole.</w:t>
      </w:r>
      <w:r w:rsidR="00F3611A">
        <w:t xml:space="preserve"> The FIX Protocol </w:t>
      </w:r>
      <w:r w:rsidR="00F87BF2">
        <w:t>specification terms these a</w:t>
      </w:r>
      <w:r w:rsidR="00DF7957">
        <w:t>s</w:t>
      </w:r>
      <w:r w:rsidR="00F87BF2">
        <w:t xml:space="preserve"> </w:t>
      </w:r>
      <w:commentRangeStart w:id="1020"/>
      <w:r>
        <w:t>Market Data Reports</w:t>
      </w:r>
      <w:commentRangeEnd w:id="1020"/>
      <w:r w:rsidR="00B575E7">
        <w:rPr>
          <w:rStyle w:val="CommentReference"/>
        </w:rPr>
        <w:commentReference w:id="1020"/>
      </w:r>
      <w:r>
        <w:t xml:space="preserve">, that is, </w:t>
      </w:r>
      <w:commentRangeStart w:id="1021"/>
      <w:r>
        <w:t xml:space="preserve">summary or aggregate information </w:t>
      </w:r>
      <w:commentRangeEnd w:id="1021"/>
      <w:r w:rsidR="00881D5F">
        <w:rPr>
          <w:rStyle w:val="CommentReference"/>
        </w:rPr>
        <w:commentReference w:id="1021"/>
      </w:r>
      <w:r>
        <w:t xml:space="preserve">about activities in a Market, and Market Structure Reports, </w:t>
      </w:r>
      <w:r w:rsidR="005D1113">
        <w:t xml:space="preserve">that is, </w:t>
      </w:r>
      <w:r>
        <w:t xml:space="preserve">information about how each Market Segment is operating. </w:t>
      </w:r>
    </w:p>
    <w:p w14:paraId="7C4159BB" w14:textId="6C8D1B44" w:rsidR="00E71895" w:rsidRDefault="00E71895" w:rsidP="000453C4">
      <w:r>
        <w:t xml:space="preserve">In </w:t>
      </w:r>
      <w:r w:rsidR="004E523F">
        <w:t xml:space="preserve">the </w:t>
      </w:r>
      <w:r>
        <w:t>FIX</w:t>
      </w:r>
      <w:r w:rsidR="004E523F">
        <w:t xml:space="preserve"> Protocol</w:t>
      </w:r>
      <w:r>
        <w:t xml:space="preserve">, a Party </w:t>
      </w:r>
      <w:r w:rsidR="004E523F">
        <w:t xml:space="preserve">gets this information by means of Subscriptions. </w:t>
      </w:r>
      <w:r w:rsidR="0047525A">
        <w:t xml:space="preserve">A Party subscribes to the information it needs and thereafter </w:t>
      </w:r>
      <w:r w:rsidR="00EA15EA">
        <w:t>receives periodic updates relating to that subscription.</w:t>
      </w:r>
      <w:r w:rsidR="000453C4">
        <w:t xml:space="preserve"> The FIX interaction model defines a </w:t>
      </w:r>
      <w:r w:rsidR="000453C4" w:rsidRPr="00292C04">
        <w:rPr>
          <w:i/>
          <w:iCs/>
        </w:rPr>
        <w:t>subscription</w:t>
      </w:r>
      <w:r w:rsidR="000453C4">
        <w:t xml:space="preserve"> as how an Actor requests one or more market reports. </w:t>
      </w:r>
    </w:p>
    <w:p w14:paraId="30A8281B" w14:textId="77777777" w:rsidR="00911E8F" w:rsidRDefault="00911E8F" w:rsidP="00911E8F">
      <w:r w:rsidRPr="00280EA5">
        <w:t>A Market consists of multiple Market Segments, each trading a single Product based on the Resource traded in that market. Multiple Market Segments in a Market MAY trade the same Product, perhaps with different trading rules, or different schedules of operation.</w:t>
      </w:r>
      <w:r>
        <w:t xml:space="preserve"> The Market Segments in a Market may support different Market Data Reports. Information about a Market and its Market Segments is conveyed in the Market Structure Subscription.</w:t>
      </w:r>
    </w:p>
    <w:p w14:paraId="44AD0F0B" w14:textId="68DFE6CB" w:rsidR="005C61FA" w:rsidRDefault="005C61FA" w:rsidP="005C61FA">
      <w:r>
        <w:t>Subscriptions are how a Party requests specific Pre-Trade information. Not all Markets and Segments will support all Subscription types.</w:t>
      </w:r>
      <w:r w:rsidR="006320D6">
        <w:t xml:space="preserve"> The Subscriptions supported by each Segment are described in Section </w:t>
      </w:r>
      <w:r w:rsidR="006320D6">
        <w:fldChar w:fldCharType="begin"/>
      </w:r>
      <w:r w:rsidR="006320D6">
        <w:instrText xml:space="preserve"> REF _Ref157763090 \r \h </w:instrText>
      </w:r>
      <w:r w:rsidR="006320D6">
        <w:fldChar w:fldCharType="separate"/>
      </w:r>
      <w:r w:rsidR="00D32EB9">
        <w:rPr>
          <w:cs/>
        </w:rPr>
        <w:t>‎</w:t>
      </w:r>
      <w:r w:rsidR="00D32EB9">
        <w:t>13</w:t>
      </w:r>
      <w:r w:rsidR="006320D6">
        <w:fldChar w:fldCharType="end"/>
      </w:r>
      <w:r w:rsidR="006320D6">
        <w:t xml:space="preserve">, </w:t>
      </w:r>
      <w:r w:rsidR="006320D6" w:rsidRPr="006320D6">
        <w:rPr>
          <w:i/>
          <w:iCs/>
        </w:rPr>
        <w:t>“</w:t>
      </w:r>
      <w:r w:rsidR="006320D6" w:rsidRPr="006320D6">
        <w:rPr>
          <w:i/>
          <w:iCs/>
        </w:rPr>
        <w:fldChar w:fldCharType="begin"/>
      </w:r>
      <w:r w:rsidR="006320D6" w:rsidRPr="006320D6">
        <w:rPr>
          <w:i/>
          <w:iCs/>
        </w:rPr>
        <w:instrText xml:space="preserve"> REF _Ref157763095 \h </w:instrText>
      </w:r>
      <w:r w:rsidR="006320D6">
        <w:rPr>
          <w:i/>
          <w:iCs/>
        </w:rPr>
        <w:instrText xml:space="preserve"> \* MERGEFORMAT </w:instrText>
      </w:r>
      <w:r w:rsidR="006320D6" w:rsidRPr="006320D6">
        <w:rPr>
          <w:i/>
          <w:iCs/>
        </w:rPr>
      </w:r>
      <w:r w:rsidR="006320D6" w:rsidRPr="006320D6">
        <w:rPr>
          <w:i/>
          <w:iCs/>
        </w:rPr>
        <w:fldChar w:fldCharType="separate"/>
      </w:r>
      <w:r w:rsidR="00D32EB9" w:rsidRPr="00D32EB9">
        <w:rPr>
          <w:i/>
          <w:iCs/>
        </w:rPr>
        <w:t>Market Structure Subscriptions</w:t>
      </w:r>
      <w:r w:rsidR="006320D6" w:rsidRPr="006320D6">
        <w:rPr>
          <w:i/>
          <w:iCs/>
        </w:rPr>
        <w:fldChar w:fldCharType="end"/>
      </w:r>
      <w:r w:rsidR="006320D6" w:rsidRPr="006320D6">
        <w:rPr>
          <w:i/>
          <w:iCs/>
        </w:rPr>
        <w:t>”.</w:t>
      </w:r>
    </w:p>
    <w:p w14:paraId="7E8D6376" w14:textId="77777777" w:rsidR="00D54B81" w:rsidRPr="00280EA5" w:rsidRDefault="00D54B81" w:rsidP="004F04AC">
      <w:pPr>
        <w:pStyle w:val="Heading2"/>
      </w:pPr>
      <w:bookmarkStart w:id="1022" w:name="_Toc152156355"/>
      <w:bookmarkStart w:id="1023" w:name="_Toc152156356"/>
      <w:bookmarkStart w:id="1024" w:name="_Toc152156357"/>
      <w:bookmarkStart w:id="1025" w:name="_Ref152154941"/>
      <w:bookmarkStart w:id="1026" w:name="_Toc161150536"/>
      <w:bookmarkEnd w:id="1022"/>
      <w:bookmarkEnd w:id="1023"/>
      <w:bookmarkEnd w:id="1024"/>
      <w:r w:rsidRPr="00280EA5">
        <w:t>Subscriptions</w:t>
      </w:r>
      <w:bookmarkEnd w:id="1025"/>
      <w:bookmarkEnd w:id="1026"/>
    </w:p>
    <w:p w14:paraId="210EFDDB" w14:textId="6781B13C" w:rsidR="00D54B81" w:rsidRDefault="00D54B81" w:rsidP="000453C4">
      <w:r>
        <w:t>Several varieties of market and trade-related information are described in this specification. Interaction Pattern for Subscription Requests</w:t>
      </w:r>
    </w:p>
    <w:p w14:paraId="572D759A" w14:textId="77777777" w:rsidR="00D54B81" w:rsidRPr="00E55C5F" w:rsidRDefault="00D54B81" w:rsidP="00D54B81">
      <w:r>
        <w:t>There is one simple interaction for Subscription Requests.</w:t>
      </w:r>
    </w:p>
    <w:tbl>
      <w:tblPr>
        <w:tblW w:w="8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9"/>
        <w:gridCol w:w="2426"/>
        <w:gridCol w:w="2700"/>
        <w:gridCol w:w="2250"/>
      </w:tblGrid>
      <w:tr w:rsidR="00D54B81" w:rsidRPr="00B52041" w14:paraId="12AFD4E4" w14:textId="77777777" w:rsidTr="00A76729">
        <w:trPr>
          <w:tblHeader/>
        </w:trPr>
        <w:tc>
          <w:tcPr>
            <w:tcW w:w="1439" w:type="dxa"/>
            <w:shd w:val="clear" w:color="auto" w:fill="4472C4" w:themeFill="accent1"/>
            <w:hideMark/>
          </w:tcPr>
          <w:p w14:paraId="060573E2" w14:textId="77777777" w:rsidR="00D54B81" w:rsidRPr="00B52041" w:rsidRDefault="00D54B81" w:rsidP="00A76729">
            <w:pPr>
              <w:pStyle w:val="TableHeading"/>
            </w:pPr>
            <w:r>
              <w:t>Facet</w:t>
            </w:r>
          </w:p>
        </w:tc>
        <w:tc>
          <w:tcPr>
            <w:tcW w:w="2426" w:type="dxa"/>
            <w:shd w:val="clear" w:color="auto" w:fill="4472C4" w:themeFill="accent1"/>
            <w:hideMark/>
          </w:tcPr>
          <w:p w14:paraId="1A3B5DE6" w14:textId="77777777" w:rsidR="00D54B81" w:rsidRPr="00B52041" w:rsidRDefault="00D54B81" w:rsidP="00A76729">
            <w:pPr>
              <w:pStyle w:val="TableHeading"/>
            </w:pPr>
            <w:r>
              <w:t>Request Payload</w:t>
            </w:r>
          </w:p>
        </w:tc>
        <w:tc>
          <w:tcPr>
            <w:tcW w:w="2700" w:type="dxa"/>
            <w:shd w:val="clear" w:color="auto" w:fill="4472C4" w:themeFill="accent1"/>
            <w:hideMark/>
          </w:tcPr>
          <w:p w14:paraId="728E0E41" w14:textId="77777777" w:rsidR="00D54B81" w:rsidRPr="00B52041" w:rsidRDefault="00D54B81" w:rsidP="00A76729">
            <w:pPr>
              <w:pStyle w:val="TableHeading"/>
            </w:pPr>
            <w:r w:rsidRPr="00B52041">
              <w:t>Response</w:t>
            </w:r>
            <w:r>
              <w:t xml:space="preserve"> Payload</w:t>
            </w:r>
          </w:p>
        </w:tc>
        <w:tc>
          <w:tcPr>
            <w:tcW w:w="2250" w:type="dxa"/>
            <w:shd w:val="clear" w:color="auto" w:fill="4472C4" w:themeFill="accent1"/>
            <w:hideMark/>
          </w:tcPr>
          <w:p w14:paraId="4EC5BB50" w14:textId="77777777" w:rsidR="00D54B81" w:rsidRPr="00B52041" w:rsidRDefault="00D54B81" w:rsidP="00A76729">
            <w:pPr>
              <w:pStyle w:val="TableHeading"/>
            </w:pPr>
            <w:r w:rsidRPr="00B52041">
              <w:t>Notes</w:t>
            </w:r>
          </w:p>
        </w:tc>
      </w:tr>
      <w:tr w:rsidR="00D54B81" w:rsidRPr="004F6ACC" w14:paraId="67987F09" w14:textId="77777777" w:rsidTr="00A76729">
        <w:tc>
          <w:tcPr>
            <w:tcW w:w="1439" w:type="dxa"/>
            <w:hideMark/>
          </w:tcPr>
          <w:p w14:paraId="7E86E6B9" w14:textId="77777777" w:rsidR="00D54B81" w:rsidRPr="00EE6861" w:rsidRDefault="00D54B81" w:rsidP="00A76729">
            <w:pPr>
              <w:pStyle w:val="TableBody"/>
            </w:pPr>
            <w:r w:rsidRPr="00EE6861">
              <w:t>Subscription</w:t>
            </w:r>
          </w:p>
        </w:tc>
        <w:tc>
          <w:tcPr>
            <w:tcW w:w="2426" w:type="dxa"/>
            <w:hideMark/>
          </w:tcPr>
          <w:p w14:paraId="184E3461" w14:textId="77777777" w:rsidR="00D54B81" w:rsidRPr="00EE6861" w:rsidRDefault="00D54B81" w:rsidP="00A76729">
            <w:pPr>
              <w:pStyle w:val="TableBody"/>
            </w:pPr>
            <w:proofErr w:type="spellStart"/>
            <w:r w:rsidRPr="00EE6861">
              <w:t>EiRequestSubscription</w:t>
            </w:r>
            <w:proofErr w:type="spellEnd"/>
          </w:p>
        </w:tc>
        <w:tc>
          <w:tcPr>
            <w:tcW w:w="2700" w:type="dxa"/>
            <w:hideMark/>
          </w:tcPr>
          <w:p w14:paraId="0B3C39BE" w14:textId="77777777" w:rsidR="00D54B81" w:rsidRPr="00EE6861" w:rsidRDefault="00D54B81" w:rsidP="00A76729">
            <w:pPr>
              <w:pStyle w:val="TableBody"/>
            </w:pPr>
            <w:proofErr w:type="spellStart"/>
            <w:r w:rsidRPr="00EE6861">
              <w:t>EiRequestedSubscription</w:t>
            </w:r>
            <w:proofErr w:type="spellEnd"/>
          </w:p>
        </w:tc>
        <w:tc>
          <w:tcPr>
            <w:tcW w:w="2250" w:type="dxa"/>
            <w:hideMark/>
          </w:tcPr>
          <w:p w14:paraId="207FF2F6" w14:textId="77777777" w:rsidR="00D54B81" w:rsidRPr="00EE6861" w:rsidRDefault="00D54B81" w:rsidP="00A76729">
            <w:pPr>
              <w:pStyle w:val="TableBody"/>
            </w:pPr>
            <w:r w:rsidRPr="00EE6861">
              <w:t xml:space="preserve">Send a subscription request with respect to a given Market or Segment. </w:t>
            </w:r>
          </w:p>
        </w:tc>
      </w:tr>
    </w:tbl>
    <w:p w14:paraId="604E7AE6" w14:textId="0F95C06C" w:rsidR="00D54B81" w:rsidRDefault="00D54B81" w:rsidP="00D54B81">
      <w:r>
        <w:fldChar w:fldCharType="begin"/>
      </w:r>
      <w:r>
        <w:instrText xml:space="preserve"> REF _Ref152150412 \h </w:instrText>
      </w:r>
      <w:r>
        <w:fldChar w:fldCharType="separate"/>
      </w:r>
      <w:r w:rsidR="00D32EB9">
        <w:t xml:space="preserve">Figure </w:t>
      </w:r>
      <w:r w:rsidR="00D32EB9">
        <w:rPr>
          <w:noProof/>
          <w:cs/>
        </w:rPr>
        <w:t>‎</w:t>
      </w:r>
      <w:r w:rsidR="00D32EB9">
        <w:rPr>
          <w:noProof/>
        </w:rPr>
        <w:t>10</w:t>
      </w:r>
      <w:r w:rsidR="00D32EB9">
        <w:noBreakHyphen/>
      </w:r>
      <w:r w:rsidR="00D32EB9">
        <w:rPr>
          <w:noProof/>
        </w:rPr>
        <w:t>1</w:t>
      </w:r>
      <w:r>
        <w:fldChar w:fldCharType="end"/>
      </w:r>
      <w:r>
        <w:t xml:space="preserve"> shows the interaction pattern for Subscription Requests.</w:t>
      </w:r>
    </w:p>
    <w:p w14:paraId="3DCDA258" w14:textId="77777777" w:rsidR="00D54B81" w:rsidRDefault="00D54B81" w:rsidP="00D54B81">
      <w:pPr>
        <w:keepNext/>
        <w:jc w:val="center"/>
      </w:pPr>
      <w:r>
        <w:rPr>
          <w:noProof/>
        </w:rPr>
        <w:lastRenderedPageBreak/>
        <w:drawing>
          <wp:inline distT="0" distB="0" distL="0" distR="0" wp14:anchorId="3841B939" wp14:editId="4C6B8730">
            <wp:extent cx="5397201" cy="3090333"/>
            <wp:effectExtent l="0" t="0" r="635" b="0"/>
            <wp:docPr id="1160227027" name="Picture 11602270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1280" name="Picture 2" descr="A screenshot of a computer screen&#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07484" cy="3096221"/>
                    </a:xfrm>
                    <a:prstGeom prst="rect">
                      <a:avLst/>
                    </a:prstGeom>
                  </pic:spPr>
                </pic:pic>
              </a:graphicData>
            </a:graphic>
          </wp:inline>
        </w:drawing>
      </w:r>
    </w:p>
    <w:p w14:paraId="14D9ED2D" w14:textId="20F140E0" w:rsidR="00D54B81" w:rsidRDefault="00D54B81" w:rsidP="00D54B81">
      <w:pPr>
        <w:pStyle w:val="Caption"/>
      </w:pPr>
      <w:bookmarkStart w:id="1027" w:name="_Ref152150412"/>
      <w:bookmarkStart w:id="1028" w:name="_Toc161150645"/>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10</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bookmarkEnd w:id="1027"/>
      <w:r>
        <w:t xml:space="preserve"> </w:t>
      </w:r>
      <w:r w:rsidRPr="00C35290">
        <w:t>UML Sequence Diagram for Subscription Requests</w:t>
      </w:r>
      <w:bookmarkEnd w:id="1028"/>
    </w:p>
    <w:p w14:paraId="076C9DB6" w14:textId="77777777" w:rsidR="00D54B81" w:rsidRDefault="00D54B81" w:rsidP="00D54B81">
      <w:pPr>
        <w:pStyle w:val="Heading3"/>
      </w:pPr>
      <w:bookmarkStart w:id="1029" w:name="_Toc161150537"/>
      <w:r>
        <w:t>Information Model for Subscription Requests</w:t>
      </w:r>
      <w:bookmarkEnd w:id="1029"/>
    </w:p>
    <w:p w14:paraId="6CEAF1BB" w14:textId="2F74FA83" w:rsidR="00D54B81" w:rsidRDefault="00D54B81" w:rsidP="00D54B81">
      <w:r>
        <w:t xml:space="preserve">The UML Class Diagram for the Subscription Request and response is shown in </w:t>
      </w:r>
      <w:r>
        <w:fldChar w:fldCharType="begin"/>
      </w:r>
      <w:r>
        <w:instrText xml:space="preserve"> REF _Ref152150473 \h </w:instrText>
      </w:r>
      <w:r>
        <w:fldChar w:fldCharType="separate"/>
      </w:r>
      <w:r w:rsidR="00D32EB9">
        <w:t xml:space="preserve">Figure </w:t>
      </w:r>
      <w:r w:rsidR="00D32EB9">
        <w:rPr>
          <w:noProof/>
          <w:cs/>
        </w:rPr>
        <w:t>‎</w:t>
      </w:r>
      <w:r w:rsidR="00D32EB9">
        <w:rPr>
          <w:noProof/>
        </w:rPr>
        <w:t>10</w:t>
      </w:r>
      <w:r w:rsidR="00D32EB9">
        <w:noBreakHyphen/>
      </w:r>
      <w:r w:rsidR="00D32EB9">
        <w:rPr>
          <w:noProof/>
        </w:rPr>
        <w:t>2</w:t>
      </w:r>
      <w:r>
        <w:fldChar w:fldCharType="end"/>
      </w:r>
      <w:r>
        <w:t>. Specific requests, for example for tickers or market information, are subclassed from these requests.</w:t>
      </w:r>
    </w:p>
    <w:p w14:paraId="0C488FFE" w14:textId="77777777" w:rsidR="00D54B81" w:rsidRDefault="00D54B81" w:rsidP="00D54B81">
      <w:r w:rsidRPr="00DF23EC">
        <w:rPr>
          <w:highlight w:val="yellow"/>
        </w:rPr>
        <w:t xml:space="preserve">NOTE: These payloads should be abstract, and (e.g.) </w:t>
      </w:r>
      <w:proofErr w:type="spellStart"/>
      <w:r w:rsidRPr="00DF23EC">
        <w:rPr>
          <w:highlight w:val="yellow"/>
        </w:rPr>
        <w:t>EiRequestTicker</w:t>
      </w:r>
      <w:proofErr w:type="spellEnd"/>
      <w:r w:rsidRPr="00DF23EC">
        <w:rPr>
          <w:highlight w:val="yellow"/>
        </w:rPr>
        <w:t xml:space="preserve"> should subclass these classes.</w:t>
      </w:r>
    </w:p>
    <w:p w14:paraId="56C8BCE4" w14:textId="77777777" w:rsidR="00D54B81" w:rsidRDefault="00D54B81" w:rsidP="00D54B81">
      <w:pPr>
        <w:keepNext/>
        <w:jc w:val="center"/>
      </w:pPr>
      <w:r>
        <w:rPr>
          <w:noProof/>
        </w:rPr>
        <w:drawing>
          <wp:inline distT="0" distB="0" distL="0" distR="0" wp14:anchorId="542E2137" wp14:editId="08BD2096">
            <wp:extent cx="5029200" cy="3094892"/>
            <wp:effectExtent l="0" t="0" r="0" b="4445"/>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68158" cy="3118866"/>
                    </a:xfrm>
                    <a:prstGeom prst="rect">
                      <a:avLst/>
                    </a:prstGeom>
                  </pic:spPr>
                </pic:pic>
              </a:graphicData>
            </a:graphic>
          </wp:inline>
        </w:drawing>
      </w:r>
    </w:p>
    <w:p w14:paraId="6E036AD1" w14:textId="275EE24B" w:rsidR="00D54B81" w:rsidRDefault="00D54B81" w:rsidP="00D54B81">
      <w:pPr>
        <w:pStyle w:val="Caption"/>
      </w:pPr>
      <w:bookmarkStart w:id="1030" w:name="_Ref152150473"/>
      <w:bookmarkStart w:id="1031" w:name="_Toc161150646"/>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10</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bookmarkEnd w:id="1030"/>
      <w:r>
        <w:t xml:space="preserve"> UML Class Diagram for </w:t>
      </w:r>
      <w:proofErr w:type="spellStart"/>
      <w:r>
        <w:t>EiRequestSubscriptionPayload</w:t>
      </w:r>
      <w:bookmarkEnd w:id="1031"/>
      <w:proofErr w:type="spellEnd"/>
    </w:p>
    <w:p w14:paraId="1425B4A9" w14:textId="58CA403F" w:rsidR="00D54B81" w:rsidRPr="000E72E3" w:rsidRDefault="00D54B81" w:rsidP="00D54B81">
      <w:r>
        <w:t xml:space="preserve">Attributes for a Subscription request are shown in </w:t>
      </w:r>
      <w:r>
        <w:fldChar w:fldCharType="begin"/>
      </w:r>
      <w:r>
        <w:instrText xml:space="preserve"> REF _Ref152150569 \h </w:instrText>
      </w:r>
      <w:r>
        <w:fldChar w:fldCharType="separate"/>
      </w:r>
      <w:r w:rsidR="00D32EB9">
        <w:t xml:space="preserve">Table </w:t>
      </w:r>
      <w:r w:rsidR="00D32EB9">
        <w:rPr>
          <w:noProof/>
          <w:cs/>
        </w:rPr>
        <w:t>‎</w:t>
      </w:r>
      <w:r w:rsidR="00D32EB9">
        <w:rPr>
          <w:noProof/>
        </w:rPr>
        <w:t>10</w:t>
      </w:r>
      <w:r w:rsidR="00D32EB9">
        <w:noBreakHyphen/>
      </w:r>
      <w:r w:rsidR="00D32EB9">
        <w:rPr>
          <w:noProof/>
        </w:rPr>
        <w:t>1</w:t>
      </w:r>
      <w:r w:rsidR="00D32EB9">
        <w:t xml:space="preserve"> </w:t>
      </w:r>
      <w:proofErr w:type="spellStart"/>
      <w:r w:rsidR="00D32EB9" w:rsidRPr="00D754E2">
        <w:t>Ei</w:t>
      </w:r>
      <w:r w:rsidR="00D32EB9">
        <w:t>Request</w:t>
      </w:r>
      <w:r w:rsidR="00D32EB9" w:rsidRPr="00D754E2">
        <w:t>Subscriptio</w:t>
      </w:r>
      <w:r w:rsidR="00D32EB9">
        <w:t>n</w:t>
      </w:r>
      <w:proofErr w:type="spellEnd"/>
      <w:r w:rsidR="00D32EB9">
        <w:t xml:space="preserve"> </w:t>
      </w:r>
      <w:r w:rsidR="00D32EB9" w:rsidRPr="00D754E2">
        <w:t>Attributes</w:t>
      </w:r>
      <w:r>
        <w:fldChar w:fldCharType="end"/>
      </w:r>
      <w:r>
        <w:t>.</w:t>
      </w:r>
    </w:p>
    <w:p w14:paraId="05907E0E" w14:textId="52C4A6E7" w:rsidR="00D54B81" w:rsidRDefault="00D54B81" w:rsidP="00D54B81">
      <w:pPr>
        <w:pStyle w:val="Caption"/>
      </w:pPr>
      <w:bookmarkStart w:id="1032" w:name="_Ref152150569"/>
      <w:bookmarkStart w:id="1033" w:name="_Toc161150610"/>
      <w:r>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10</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xml:space="preserve"> </w:t>
      </w:r>
      <w:proofErr w:type="spellStart"/>
      <w:r w:rsidRPr="00D754E2">
        <w:t>Ei</w:t>
      </w:r>
      <w:r>
        <w:t>Request</w:t>
      </w:r>
      <w:r w:rsidRPr="00D754E2">
        <w:t>Subscriptio</w:t>
      </w:r>
      <w:r>
        <w:t>n</w:t>
      </w:r>
      <w:proofErr w:type="spellEnd"/>
      <w:r>
        <w:t xml:space="preserve"> </w:t>
      </w:r>
      <w:r w:rsidRPr="00D754E2">
        <w:t>Attributes</w:t>
      </w:r>
      <w:bookmarkEnd w:id="1032"/>
      <w:bookmarkEnd w:id="1033"/>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470"/>
        <w:gridCol w:w="1530"/>
        <w:gridCol w:w="4812"/>
      </w:tblGrid>
      <w:tr w:rsidR="00D54B81" w:rsidRPr="00280EA5" w14:paraId="3B5F9181" w14:textId="77777777" w:rsidTr="00A76729">
        <w:trPr>
          <w:cantSplit/>
          <w:trHeight w:val="398"/>
          <w:tblHeader/>
        </w:trPr>
        <w:tc>
          <w:tcPr>
            <w:tcW w:w="1675" w:type="dxa"/>
            <w:shd w:val="clear" w:color="auto" w:fill="4472C4" w:themeFill="accent1"/>
            <w:hideMark/>
          </w:tcPr>
          <w:p w14:paraId="13409D94" w14:textId="77777777" w:rsidR="00D54B81" w:rsidRPr="000B20FB" w:rsidRDefault="00D54B81" w:rsidP="00A76729">
            <w:pPr>
              <w:pStyle w:val="TableHeading"/>
            </w:pPr>
            <w:r w:rsidRPr="000B20FB">
              <w:t>Attribute</w:t>
            </w:r>
          </w:p>
        </w:tc>
        <w:tc>
          <w:tcPr>
            <w:tcW w:w="1470" w:type="dxa"/>
            <w:shd w:val="clear" w:color="auto" w:fill="4472C4" w:themeFill="accent1"/>
          </w:tcPr>
          <w:p w14:paraId="30E9FCFA" w14:textId="77777777" w:rsidR="00D54B81" w:rsidRPr="000B20FB" w:rsidRDefault="00D54B81" w:rsidP="00A76729">
            <w:pPr>
              <w:pStyle w:val="TableHeading"/>
            </w:pPr>
            <w:r w:rsidRPr="000B20FB">
              <w:t>Attribute Type</w:t>
            </w:r>
          </w:p>
        </w:tc>
        <w:tc>
          <w:tcPr>
            <w:tcW w:w="1530" w:type="dxa"/>
            <w:shd w:val="clear" w:color="auto" w:fill="4472C4" w:themeFill="accent1"/>
          </w:tcPr>
          <w:p w14:paraId="1B9ABDDE" w14:textId="77777777" w:rsidR="00D54B81" w:rsidRPr="000B20FB" w:rsidRDefault="00D54B81" w:rsidP="00A76729">
            <w:pPr>
              <w:pStyle w:val="TableHeading"/>
            </w:pPr>
            <w:r w:rsidRPr="000B20FB">
              <w:t>FIX Field Name</w:t>
            </w:r>
          </w:p>
        </w:tc>
        <w:tc>
          <w:tcPr>
            <w:tcW w:w="4812" w:type="dxa"/>
            <w:shd w:val="clear" w:color="auto" w:fill="4472C4" w:themeFill="accent1"/>
            <w:hideMark/>
          </w:tcPr>
          <w:p w14:paraId="1A72A639" w14:textId="77777777" w:rsidR="00D54B81" w:rsidRPr="000B20FB" w:rsidRDefault="00D54B81" w:rsidP="00A76729">
            <w:pPr>
              <w:pStyle w:val="TableHeading"/>
            </w:pPr>
            <w:r w:rsidRPr="000B20FB">
              <w:t>Meaning</w:t>
            </w:r>
          </w:p>
        </w:tc>
      </w:tr>
      <w:tr w:rsidR="00D54B81" w:rsidRPr="00280EA5" w14:paraId="4B11CEE0" w14:textId="77777777" w:rsidTr="00A76729">
        <w:trPr>
          <w:cantSplit/>
          <w:trHeight w:val="398"/>
        </w:trPr>
        <w:tc>
          <w:tcPr>
            <w:tcW w:w="1675" w:type="dxa"/>
          </w:tcPr>
          <w:p w14:paraId="5C5DCF90" w14:textId="77777777" w:rsidR="00D54B81" w:rsidRPr="00280EA5" w:rsidRDefault="00D54B81" w:rsidP="00A76729">
            <w:pPr>
              <w:pStyle w:val="TableBody"/>
            </w:pPr>
            <w:r w:rsidRPr="00280EA5">
              <w:t>Subscription Request</w:t>
            </w:r>
            <w:r>
              <w:t xml:space="preserve"> ID</w:t>
            </w:r>
          </w:p>
        </w:tc>
        <w:tc>
          <w:tcPr>
            <w:tcW w:w="1470" w:type="dxa"/>
          </w:tcPr>
          <w:p w14:paraId="15F0AF04" w14:textId="77777777" w:rsidR="00D54B81" w:rsidRPr="00280EA5" w:rsidRDefault="00D54B81" w:rsidP="00A76729">
            <w:pPr>
              <w:pStyle w:val="TableBody"/>
            </w:pPr>
            <w:r>
              <w:t>Id Type</w:t>
            </w:r>
          </w:p>
        </w:tc>
        <w:tc>
          <w:tcPr>
            <w:tcW w:w="1530" w:type="dxa"/>
          </w:tcPr>
          <w:p w14:paraId="4D76EEEA" w14:textId="77777777" w:rsidR="00D54B81" w:rsidRPr="00280EA5" w:rsidRDefault="00D54B81" w:rsidP="00A76729">
            <w:pPr>
              <w:pStyle w:val="TableBody"/>
            </w:pPr>
            <w:proofErr w:type="spellStart"/>
            <w:r>
              <w:t>MDReqID</w:t>
            </w:r>
            <w:proofErr w:type="spellEnd"/>
            <w:r>
              <w:t xml:space="preserve"> (262)</w:t>
            </w:r>
          </w:p>
        </w:tc>
        <w:tc>
          <w:tcPr>
            <w:tcW w:w="4812" w:type="dxa"/>
          </w:tcPr>
          <w:p w14:paraId="66B86544" w14:textId="4154D89F" w:rsidR="00D54B81" w:rsidRPr="00280EA5" w:rsidRDefault="00D54B81" w:rsidP="00A76729">
            <w:pPr>
              <w:pStyle w:val="TableBody"/>
            </w:pPr>
            <w:r>
              <w:t>Used to identify this request for managing a subscription.</w:t>
            </w:r>
            <w:r w:rsidDel="000B20FB">
              <w:t xml:space="preserve"> </w:t>
            </w:r>
            <w:r>
              <w:t xml:space="preserve">See ALSO FIX </w:t>
            </w:r>
            <w:commentRangeStart w:id="1034"/>
            <w:r>
              <w:t>Msg29</w:t>
            </w:r>
            <w:commentRangeEnd w:id="1034"/>
            <w:r w:rsidR="00841814">
              <w:rPr>
                <w:rStyle w:val="CommentReference"/>
                <w:rFonts w:ascii="Liberation Sans" w:eastAsia="Times New Roman" w:hAnsi="Liberation Sans"/>
                <w:lang w:eastAsia="en-US"/>
              </w:rPr>
              <w:commentReference w:id="1034"/>
            </w:r>
            <w:r>
              <w:t>.</w:t>
            </w:r>
          </w:p>
        </w:tc>
      </w:tr>
      <w:tr w:rsidR="00D54B81" w:rsidRPr="00280EA5" w14:paraId="306196AF" w14:textId="77777777" w:rsidTr="00A76729">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A33CE" w14:textId="77777777" w:rsidR="00D54B81" w:rsidRPr="00280EA5" w:rsidRDefault="00D54B81" w:rsidP="00A76729">
            <w:pPr>
              <w:pStyle w:val="TableBody"/>
            </w:pPr>
            <w:r>
              <w:t>Subscription Action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223CE" w14:textId="77777777" w:rsidR="00D54B81" w:rsidRDefault="00D54B81" w:rsidP="00A76729">
            <w:pPr>
              <w:pStyle w:val="TableBody"/>
            </w:pPr>
            <w:r>
              <w:t>Enumeration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451A2" w14:textId="77777777" w:rsidR="00D54B81" w:rsidRPr="00280EA5" w:rsidRDefault="00D54B81" w:rsidP="00A76729">
            <w:pPr>
              <w:pStyle w:val="TableBody"/>
            </w:pPr>
            <w:commentRangeStart w:id="1035"/>
            <w:proofErr w:type="spellStart"/>
            <w:r>
              <w:t>SubReqType</w:t>
            </w:r>
            <w:proofErr w:type="spellEnd"/>
            <w:r>
              <w:t xml:space="preserve"> (263)</w:t>
            </w:r>
            <w:r w:rsidRPr="00280EA5">
              <w:t xml:space="preserve"> </w:t>
            </w:r>
            <w:commentRangeEnd w:id="1035"/>
            <w:r w:rsidR="002A4C19">
              <w:rPr>
                <w:rStyle w:val="CommentReference"/>
                <w:rFonts w:ascii="Liberation Sans" w:eastAsia="Times New Roman" w:hAnsi="Liberation Sans"/>
                <w:lang w:eastAsia="en-US"/>
              </w:rPr>
              <w:commentReference w:id="1035"/>
            </w:r>
          </w:p>
        </w:tc>
        <w:tc>
          <w:tcPr>
            <w:tcW w:w="4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C6560" w14:textId="77777777" w:rsidR="00D54B81" w:rsidRPr="00280EA5" w:rsidRDefault="00D54B81" w:rsidP="00A76729">
            <w:pPr>
              <w:pStyle w:val="TableBody"/>
            </w:pPr>
            <w:r w:rsidRPr="00280EA5">
              <w:t xml:space="preserve">Indicates to the </w:t>
            </w:r>
            <w:r>
              <w:t>subscription manager</w:t>
            </w:r>
            <w:r w:rsidRPr="00280EA5">
              <w:t xml:space="preserve"> what type of response is </w:t>
            </w:r>
            <w:r>
              <w:t>requested</w:t>
            </w:r>
            <w:r w:rsidRPr="00280EA5">
              <w:t xml:space="preserve">. </w:t>
            </w:r>
            <w:r>
              <w:t xml:space="preserve"> CTS uses an enumeration carrying the same information as the FIX numeric codes:</w:t>
            </w:r>
          </w:p>
          <w:p w14:paraId="1D0A168D" w14:textId="77777777" w:rsidR="00D54B81" w:rsidRPr="00280EA5" w:rsidRDefault="00D54B81" w:rsidP="00A76729">
            <w:pPr>
              <w:pStyle w:val="TableBody"/>
            </w:pPr>
            <w:r w:rsidRPr="00280EA5">
              <w:t>0 – Snapshot</w:t>
            </w:r>
          </w:p>
          <w:p w14:paraId="270FF0AC" w14:textId="77777777" w:rsidR="00D54B81" w:rsidRPr="00280EA5" w:rsidRDefault="00D54B81" w:rsidP="00A76729">
            <w:pPr>
              <w:pStyle w:val="TableBody"/>
            </w:pPr>
            <w:r w:rsidRPr="00280EA5">
              <w:t xml:space="preserve">1 – Snapshot </w:t>
            </w:r>
            <w:r>
              <w:t>+ Updates  (the update frequency is determined by the supplier)</w:t>
            </w:r>
          </w:p>
          <w:p w14:paraId="2990BAF8" w14:textId="77777777" w:rsidR="00D54B81" w:rsidRPr="00280EA5" w:rsidRDefault="00D54B81" w:rsidP="00A76729">
            <w:pPr>
              <w:pStyle w:val="TableBody"/>
            </w:pPr>
            <w:r w:rsidRPr="00280EA5">
              <w:t xml:space="preserve">2 – End </w:t>
            </w:r>
            <w:r>
              <w:t>the indicated</w:t>
            </w:r>
            <w:r w:rsidRPr="00280EA5">
              <w:t xml:space="preserve"> Subscription</w:t>
            </w:r>
          </w:p>
        </w:tc>
      </w:tr>
      <w:tr w:rsidR="00D54B81" w:rsidRPr="00280EA5" w14:paraId="3D3FE468" w14:textId="77777777" w:rsidTr="00A76729">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77777777" w:rsidR="00D54B81" w:rsidRPr="00280EA5" w:rsidRDefault="00D54B81" w:rsidP="00A76729">
            <w:pPr>
              <w:pStyle w:val="TableBody"/>
            </w:pPr>
            <w:r w:rsidRPr="00280EA5">
              <w:t>Market Id</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280EA5" w:rsidRDefault="00D54B81" w:rsidP="00A76729">
            <w:pPr>
              <w:pStyle w:val="TableBody"/>
            </w:pPr>
            <w:r>
              <w:t>Market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5413C493" w:rsidR="00D54B81" w:rsidRPr="00280EA5" w:rsidRDefault="002A4C19" w:rsidP="00A76729">
            <w:pPr>
              <w:pStyle w:val="TableBody"/>
            </w:pPr>
            <w:proofErr w:type="spellStart"/>
            <w:ins w:id="1036" w:author="Hanno Klein" w:date="2024-03-21T12:00:00Z">
              <w:r>
                <w:t>Marke</w:t>
              </w:r>
            </w:ins>
            <w:ins w:id="1037" w:author="Hanno Klein" w:date="2024-03-21T12:01:00Z">
              <w:r>
                <w:t>tID</w:t>
              </w:r>
            </w:ins>
            <w:proofErr w:type="spellEnd"/>
            <w:ins w:id="1038" w:author="Hanno Klein" w:date="2024-03-21T17:21:00Z">
              <w:r w:rsidR="003A7E3B">
                <w:t xml:space="preserve"> </w:t>
              </w:r>
            </w:ins>
            <w:ins w:id="1039" w:author="Hanno Klein" w:date="2024-03-21T12:01:00Z">
              <w:r>
                <w:t>(1301)</w:t>
              </w:r>
            </w:ins>
          </w:p>
        </w:tc>
        <w:tc>
          <w:tcPr>
            <w:tcW w:w="4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77777777" w:rsidR="00D54B81" w:rsidRPr="00280EA5" w:rsidRDefault="00D54B81" w:rsidP="00A76729">
            <w:pPr>
              <w:pStyle w:val="TableBody"/>
            </w:pPr>
          </w:p>
        </w:tc>
      </w:tr>
      <w:tr w:rsidR="00D54B81" w:rsidRPr="00280EA5" w14:paraId="054B63D6" w14:textId="77777777" w:rsidTr="00A76729">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D54B81" w:rsidRPr="00280EA5" w:rsidRDefault="00D54B81" w:rsidP="00A76729">
            <w:pPr>
              <w:pStyle w:val="TableBody"/>
            </w:pPr>
            <w:r>
              <w:t>Segment ID</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77777777" w:rsidR="00D54B81" w:rsidRDefault="00D54B81" w:rsidP="00A76729">
            <w:pPr>
              <w:pStyle w:val="TableBody"/>
            </w:pPr>
            <w:r>
              <w:t>Natural Number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77777777" w:rsidR="00D54B81" w:rsidRPr="00280EA5" w:rsidRDefault="00D54B81" w:rsidP="00A76729">
            <w:pPr>
              <w:pStyle w:val="TableBody"/>
            </w:pPr>
            <w:commentRangeStart w:id="1040"/>
            <w:r w:rsidRPr="00280EA5">
              <w:t>SEG_ID</w:t>
            </w:r>
            <w:r>
              <w:t xml:space="preserve"> (1300)</w:t>
            </w:r>
            <w:commentRangeEnd w:id="1040"/>
            <w:r w:rsidR="002A4C19">
              <w:rPr>
                <w:rStyle w:val="CommentReference"/>
                <w:rFonts w:ascii="Liberation Sans" w:eastAsia="Times New Roman" w:hAnsi="Liberation Sans"/>
                <w:lang w:eastAsia="en-US"/>
              </w:rPr>
              <w:commentReference w:id="1040"/>
            </w:r>
          </w:p>
        </w:tc>
        <w:tc>
          <w:tcPr>
            <w:tcW w:w="4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6467F" w14:textId="70F85E34" w:rsidR="00D54B81" w:rsidRPr="00280EA5" w:rsidRDefault="00D54B81" w:rsidP="00A76729">
            <w:pPr>
              <w:pStyle w:val="TableBody"/>
            </w:pPr>
            <w:r w:rsidRPr="00280EA5">
              <w:t xml:space="preserve">Optional. If </w:t>
            </w:r>
            <w:r>
              <w:t>a Segment ID is non-zero</w:t>
            </w:r>
            <w:r w:rsidRPr="00280EA5">
              <w:t xml:space="preserve"> </w:t>
            </w:r>
            <w:r>
              <w:t>the request is limited to</w:t>
            </w:r>
            <w:r w:rsidRPr="00280EA5">
              <w:t xml:space="preserve"> reporting </w:t>
            </w:r>
            <w:r>
              <w:t>on</w:t>
            </w:r>
            <w:r w:rsidRPr="00280EA5">
              <w:t xml:space="preserve"> a single Segment</w:t>
            </w:r>
            <w:r>
              <w:t>. If zero</w:t>
            </w:r>
            <w:r w:rsidRPr="00280EA5">
              <w:t xml:space="preserve">, the subscription </w:t>
            </w:r>
            <w:r>
              <w:t>requests reporting on all</w:t>
            </w:r>
            <w:r w:rsidRPr="00280EA5">
              <w:t xml:space="preserve"> Segments</w:t>
            </w:r>
            <w:r>
              <w:t xml:space="preserve"> of the </w:t>
            </w:r>
            <w:r w:rsidR="00B67E9B">
              <w:t>indicated</w:t>
            </w:r>
            <w:r>
              <w:t xml:space="preserve"> Market</w:t>
            </w:r>
          </w:p>
        </w:tc>
      </w:tr>
    </w:tbl>
    <w:p w14:paraId="153D966B" w14:textId="77777777" w:rsidR="00D54B81" w:rsidRDefault="00D54B81" w:rsidP="00CD428B"/>
    <w:p w14:paraId="7099489C" w14:textId="3EE96012" w:rsidR="00CD428B" w:rsidRPr="003B5CB3" w:rsidRDefault="006514F9" w:rsidP="00C643EB">
      <w:pPr>
        <w:pStyle w:val="Heading1"/>
      </w:pPr>
      <w:bookmarkStart w:id="1041" w:name="_Ref153275569"/>
      <w:bookmarkStart w:id="1042" w:name="_Ref153279674"/>
      <w:bookmarkStart w:id="1043" w:name="_Ref156884896"/>
      <w:bookmarkStart w:id="1044" w:name="_Ref156884912"/>
      <w:bookmarkStart w:id="1045" w:name="_Toc161150538"/>
      <w:r>
        <w:lastRenderedPageBreak/>
        <w:t xml:space="preserve">Ticker </w:t>
      </w:r>
      <w:r w:rsidR="006027F4">
        <w:t>Subscription</w:t>
      </w:r>
      <w:bookmarkEnd w:id="1041"/>
      <w:bookmarkEnd w:id="1042"/>
      <w:r w:rsidR="0056534B">
        <w:t>s</w:t>
      </w:r>
      <w:bookmarkEnd w:id="1043"/>
      <w:bookmarkEnd w:id="1044"/>
      <w:bookmarkEnd w:id="1045"/>
    </w:p>
    <w:p w14:paraId="43838A73" w14:textId="77777777" w:rsidR="00CD428B" w:rsidRDefault="00CD428B" w:rsidP="00CD428B">
      <w:pPr>
        <w:rPr>
          <w:rFonts w:ascii="Calibri" w:hAnsi="Calibri"/>
          <w:szCs w:val="22"/>
        </w:rPr>
      </w:pPr>
      <w:r>
        <w:t xml:space="preserve">A Party wishing to trade in a market naturally wants to be kept apprised of changing information about the market. FIX divides this information into </w:t>
      </w:r>
      <w:commentRangeStart w:id="1046"/>
      <w:r>
        <w:t>Indications</w:t>
      </w:r>
      <w:commentRangeEnd w:id="1046"/>
      <w:r w:rsidR="00B82CE6">
        <w:rPr>
          <w:rStyle w:val="CommentReference"/>
        </w:rPr>
        <w:commentReference w:id="1046"/>
      </w:r>
      <w:r>
        <w:t xml:space="preserve">, that is, granular information about what other Parties doing in the Market, and </w:t>
      </w:r>
      <w:commentRangeStart w:id="1047"/>
      <w:r>
        <w:t xml:space="preserve">Market Data Reports, that is, summary or aggregate information </w:t>
      </w:r>
      <w:commentRangeEnd w:id="1047"/>
      <w:r w:rsidR="00B575E7">
        <w:rPr>
          <w:rStyle w:val="CommentReference"/>
        </w:rPr>
        <w:commentReference w:id="1047"/>
      </w:r>
      <w:r>
        <w:t>about activities in a Market, and Market Structure Reports, which provides information about how each Market Segment is operating. This section is about continuous Indications.</w:t>
      </w:r>
    </w:p>
    <w:p w14:paraId="28632855" w14:textId="77777777" w:rsidR="00CD428B" w:rsidRDefault="00CD428B" w:rsidP="00CD428B">
      <w:r>
        <w:t>Indications are made available to a Party by subscription. Indications are continuously updated to reflect market activity. We term them Tickers by analogy to the legacy equipment reporting trading activity by means of the Ticker Tape.</w:t>
      </w:r>
    </w:p>
    <w:p w14:paraId="7F0F1473" w14:textId="13DB133E" w:rsidR="00CD428B" w:rsidRDefault="00CD428B" w:rsidP="00CD428B">
      <w:r>
        <w:t>There are two types of Tickers:</w:t>
      </w:r>
    </w:p>
    <w:p w14:paraId="00907C3D" w14:textId="53AE09E8" w:rsidR="00CD428B" w:rsidRDefault="000B5608" w:rsidP="00CD428B">
      <w:pPr>
        <w:pStyle w:val="Caption"/>
      </w:pPr>
      <w:bookmarkStart w:id="1048" w:name="_Toc161150611"/>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rsidR="00CD428B">
        <w:t>: Types of Tickers in CTS Facet</w:t>
      </w:r>
      <w:bookmarkEnd w:id="104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7470"/>
      </w:tblGrid>
      <w:tr w:rsidR="00CD428B" w:rsidRPr="00B52041" w14:paraId="463B9EB8" w14:textId="77777777" w:rsidTr="00C62F19">
        <w:trPr>
          <w:tblHeader/>
        </w:trPr>
        <w:tc>
          <w:tcPr>
            <w:tcW w:w="1615" w:type="dxa"/>
            <w:shd w:val="clear" w:color="auto" w:fill="4472C4" w:themeFill="accent1"/>
            <w:hideMark/>
          </w:tcPr>
          <w:p w14:paraId="41FAD866" w14:textId="77777777" w:rsidR="00CD428B" w:rsidRPr="00B52041" w:rsidRDefault="00CD428B" w:rsidP="00A76729">
            <w:pPr>
              <w:pStyle w:val="TableHeading"/>
            </w:pPr>
            <w:r>
              <w:t>Ticker Type</w:t>
            </w:r>
          </w:p>
        </w:tc>
        <w:tc>
          <w:tcPr>
            <w:tcW w:w="7470" w:type="dxa"/>
            <w:shd w:val="clear" w:color="auto" w:fill="4472C4" w:themeFill="accent1"/>
            <w:hideMark/>
          </w:tcPr>
          <w:p w14:paraId="4F4C8949" w14:textId="77777777" w:rsidR="00CD428B" w:rsidRPr="00B52041" w:rsidRDefault="00CD428B" w:rsidP="00A76729">
            <w:pPr>
              <w:pStyle w:val="TableHeading"/>
            </w:pPr>
            <w:r>
              <w:t>Request Payload</w:t>
            </w:r>
          </w:p>
        </w:tc>
      </w:tr>
      <w:tr w:rsidR="00CD428B" w:rsidRPr="00F20390" w14:paraId="5A47221D" w14:textId="77777777" w:rsidTr="00C62F19">
        <w:tc>
          <w:tcPr>
            <w:tcW w:w="1615" w:type="dxa"/>
            <w:hideMark/>
          </w:tcPr>
          <w:p w14:paraId="7844D394" w14:textId="77777777" w:rsidR="00CD428B" w:rsidRPr="00F20390" w:rsidRDefault="00CD428B" w:rsidP="00A76729">
            <w:pPr>
              <w:pStyle w:val="TableBody"/>
            </w:pPr>
            <w:r w:rsidRPr="00F20390">
              <w:t>Advertisement</w:t>
            </w:r>
          </w:p>
        </w:tc>
        <w:tc>
          <w:tcPr>
            <w:tcW w:w="7470" w:type="dxa"/>
            <w:hideMark/>
          </w:tcPr>
          <w:p w14:paraId="0375D3B3" w14:textId="5861EF35" w:rsidR="00CD428B" w:rsidRPr="00F20390" w:rsidRDefault="00CD428B" w:rsidP="00A76729">
            <w:pPr>
              <w:pStyle w:val="TableBody"/>
            </w:pPr>
            <w:r w:rsidRPr="00F20390">
              <w:t xml:space="preserve">Announcement of each Tender </w:t>
            </w:r>
            <w:r w:rsidR="00221B95">
              <w:t xml:space="preserve">(or public Quote) </w:t>
            </w:r>
            <w:r w:rsidRPr="00F20390">
              <w:t>submitted into the Market or Market Segment</w:t>
            </w:r>
          </w:p>
        </w:tc>
      </w:tr>
      <w:tr w:rsidR="00CD428B" w:rsidRPr="00F20390" w14:paraId="4D214860" w14:textId="77777777" w:rsidTr="00C62F19">
        <w:tc>
          <w:tcPr>
            <w:tcW w:w="1615" w:type="dxa"/>
          </w:tcPr>
          <w:p w14:paraId="75F49331" w14:textId="13C8623B" w:rsidR="00CD428B" w:rsidRPr="00F20390" w:rsidRDefault="00320291" w:rsidP="00A76729">
            <w:pPr>
              <w:pStyle w:val="TableBody"/>
            </w:pPr>
            <w:r>
              <w:t>Announcement</w:t>
            </w:r>
          </w:p>
        </w:tc>
        <w:tc>
          <w:tcPr>
            <w:tcW w:w="7470" w:type="dxa"/>
          </w:tcPr>
          <w:p w14:paraId="42BFA4C7" w14:textId="77777777" w:rsidR="00CD428B" w:rsidRPr="00F20390" w:rsidRDefault="00CD428B" w:rsidP="00A76729">
            <w:pPr>
              <w:pStyle w:val="TableBody"/>
            </w:pPr>
            <w:r w:rsidRPr="00F20390">
              <w:t>Anonymized announcement of each Transaction created in the Market or Market Segment</w:t>
            </w:r>
          </w:p>
        </w:tc>
      </w:tr>
    </w:tbl>
    <w:p w14:paraId="10E25BCD" w14:textId="018F1AAE" w:rsidR="00CD428B" w:rsidRDefault="00CD428B" w:rsidP="00CD428B">
      <w:r>
        <w:t xml:space="preserve">Not all Markets or Market Segments support Ticker subscriptions or all Ticker types. </w:t>
      </w:r>
      <w:r w:rsidR="00F42D7C">
        <w:t xml:space="preserve">Some Segments MAY not support </w:t>
      </w:r>
      <w:r w:rsidR="00A61892">
        <w:t xml:space="preserve">advertising Quotes. </w:t>
      </w:r>
      <w:r>
        <w:t xml:space="preserve">Information about </w:t>
      </w:r>
      <w:r w:rsidR="00A61892">
        <w:t>how</w:t>
      </w:r>
      <w:r>
        <w:t xml:space="preserve"> a particular Segment supports Tickers can be found in Section </w:t>
      </w:r>
      <w:r>
        <w:fldChar w:fldCharType="begin"/>
      </w:r>
      <w:r>
        <w:instrText xml:space="preserve"> REF _Ref153279848 \r \h </w:instrText>
      </w:r>
      <w:r>
        <w:fldChar w:fldCharType="separate"/>
      </w:r>
      <w:r w:rsidR="00D32EB9">
        <w:rPr>
          <w:cs/>
        </w:rPr>
        <w:t>‎</w:t>
      </w:r>
      <w:r w:rsidR="00D32EB9">
        <w:t>13</w:t>
      </w:r>
      <w:r>
        <w:fldChar w:fldCharType="end"/>
      </w:r>
      <w:r>
        <w:t xml:space="preserve">, </w:t>
      </w:r>
      <w:r w:rsidRPr="00C84CAA">
        <w:rPr>
          <w:i/>
          <w:iCs/>
        </w:rPr>
        <w:t>“</w:t>
      </w:r>
      <w:r w:rsidRPr="00C84CAA">
        <w:rPr>
          <w:i/>
          <w:iCs/>
        </w:rPr>
        <w:fldChar w:fldCharType="begin"/>
      </w:r>
      <w:r w:rsidRPr="00C84CAA">
        <w:rPr>
          <w:i/>
          <w:iCs/>
        </w:rPr>
        <w:instrText xml:space="preserve"> REF _Ref153279865 \h </w:instrText>
      </w:r>
      <w:r>
        <w:rPr>
          <w:i/>
          <w:iCs/>
        </w:rPr>
        <w:instrText xml:space="preserve"> \* MERGEFORMAT </w:instrText>
      </w:r>
      <w:r w:rsidRPr="00C84CAA">
        <w:rPr>
          <w:i/>
          <w:iCs/>
        </w:rPr>
      </w:r>
      <w:r w:rsidRPr="00C84CAA">
        <w:rPr>
          <w:i/>
          <w:iCs/>
        </w:rPr>
        <w:fldChar w:fldCharType="separate"/>
      </w:r>
      <w:r w:rsidR="00D32EB9" w:rsidRPr="00D32EB9">
        <w:rPr>
          <w:i/>
          <w:iCs/>
        </w:rPr>
        <w:t>Market Structure Subscription</w:t>
      </w:r>
      <w:r w:rsidRPr="00C84CAA">
        <w:rPr>
          <w:i/>
          <w:iCs/>
        </w:rPr>
        <w:fldChar w:fldCharType="end"/>
      </w:r>
      <w:r w:rsidRPr="00C84CAA">
        <w:rPr>
          <w:i/>
          <w:iCs/>
        </w:rPr>
        <w:t>”</w:t>
      </w:r>
      <w:r>
        <w:t>.</w:t>
      </w:r>
    </w:p>
    <w:p w14:paraId="4F55F655" w14:textId="77777777" w:rsidR="00881E3C" w:rsidRDefault="002A02CC" w:rsidP="00CD428B">
      <w:r w:rsidRPr="002A02CC">
        <w:t>In many markets, it is required for most participants to be anonymized, that is the identity of the submitter kept private. In such markets, the Market Id is used as the Party ID in the Ticker. In Resource as in financial markets, Partys in specific and influential roles are not anonymized. For example, a Market may opt not to anonymize the Party Id of distribution system operator (DSO).</w:t>
      </w:r>
    </w:p>
    <w:p w14:paraId="7314B740" w14:textId="6CE04671" w:rsidR="002A02CC" w:rsidRDefault="00881E3C" w:rsidP="00CD428B">
      <w:r>
        <w:t>CTS makes no statement about what anonymization rules a resource market must use. This specification offers the general guidance that most participants be anonymized to preserve privacy, but that Ticker messages for significant participants can be submitted under their own identity</w:t>
      </w:r>
    </w:p>
    <w:p w14:paraId="56E8818A" w14:textId="77777777" w:rsidR="00CD428B" w:rsidRDefault="00CD428B" w:rsidP="00C643EB">
      <w:pPr>
        <w:pStyle w:val="Heading2"/>
      </w:pPr>
      <w:bookmarkStart w:id="1049" w:name="_Toc161150539"/>
      <w:r w:rsidRPr="00A274C2">
        <w:t xml:space="preserve">Interaction Pattern for </w:t>
      </w:r>
      <w:r>
        <w:t>Tickers</w:t>
      </w:r>
      <w:bookmarkEnd w:id="1049"/>
    </w:p>
    <w:p w14:paraId="30BE8292" w14:textId="11B94079" w:rsidR="00CD428B" w:rsidRPr="008A613D" w:rsidRDefault="00CD428B" w:rsidP="00CD428B">
      <w:r>
        <w:t xml:space="preserve">A Party subscribes to a Ticker as per the common FIX market subscription model (Section </w:t>
      </w:r>
      <w:r>
        <w:fldChar w:fldCharType="begin"/>
      </w:r>
      <w:r>
        <w:instrText xml:space="preserve"> REF _Ref152154941 \r \h </w:instrText>
      </w:r>
      <w:r>
        <w:fldChar w:fldCharType="separate"/>
      </w:r>
      <w:r w:rsidR="00D32EB9">
        <w:rPr>
          <w:cs/>
        </w:rPr>
        <w:t>‎</w:t>
      </w:r>
      <w:r w:rsidR="00D32EB9">
        <w:t>10.1</w:t>
      </w:r>
      <w:r>
        <w:fldChar w:fldCharType="end"/>
      </w:r>
      <w:r>
        <w:t xml:space="preserve">, </w:t>
      </w:r>
      <w:r w:rsidRPr="002D4C92">
        <w:rPr>
          <w:i/>
          <w:iCs/>
        </w:rPr>
        <w:t>“</w:t>
      </w:r>
      <w:r w:rsidRPr="002D4C92">
        <w:rPr>
          <w:i/>
          <w:iCs/>
        </w:rPr>
        <w:fldChar w:fldCharType="begin"/>
      </w:r>
      <w:r w:rsidRPr="002D4C92">
        <w:rPr>
          <w:i/>
          <w:iCs/>
        </w:rPr>
        <w:instrText xml:space="preserve"> REF _Ref152154941 \h </w:instrText>
      </w:r>
      <w:r>
        <w:rPr>
          <w:i/>
          <w:iCs/>
        </w:rPr>
        <w:instrText xml:space="preserve"> \* MERGEFORMAT </w:instrText>
      </w:r>
      <w:r w:rsidRPr="002D4C92">
        <w:rPr>
          <w:i/>
          <w:iCs/>
        </w:rPr>
      </w:r>
      <w:r w:rsidRPr="002D4C92">
        <w:rPr>
          <w:i/>
          <w:iCs/>
        </w:rPr>
        <w:fldChar w:fldCharType="separate"/>
      </w:r>
      <w:r w:rsidR="00D32EB9" w:rsidRPr="00D32EB9">
        <w:rPr>
          <w:i/>
          <w:iCs/>
        </w:rPr>
        <w:t>Subscriptions</w:t>
      </w:r>
      <w:r w:rsidRPr="002D4C92">
        <w:rPr>
          <w:i/>
          <w:iCs/>
        </w:rPr>
        <w:fldChar w:fldCharType="end"/>
      </w:r>
      <w:r w:rsidRPr="002D4C92">
        <w:rPr>
          <w:i/>
          <w:iCs/>
        </w:rPr>
        <w:t>”</w:t>
      </w:r>
      <w:r>
        <w:t>)</w:t>
      </w:r>
      <w:r w:rsidR="00B21137">
        <w:t>.</w:t>
      </w:r>
      <w:r>
        <w:t xml:space="preserve"> A Party can subscribe to a single Market Segment or all Market Segments. Each Ticker Type, if available, requires a separate Sub</w:t>
      </w:r>
      <w:r w:rsidR="00244019">
        <w:t>s</w:t>
      </w:r>
      <w:r>
        <w:t>cription.</w:t>
      </w:r>
    </w:p>
    <w:p w14:paraId="054A0C32" w14:textId="77777777" w:rsidR="00CD428B" w:rsidRDefault="00CD428B" w:rsidP="00CD428B">
      <w:pPr>
        <w:pStyle w:val="Caption"/>
      </w:pPr>
      <w:r>
        <w:t xml:space="preserve">Table </w:t>
      </w:r>
      <w:r>
        <w:rPr>
          <w:noProof/>
          <w:cs/>
        </w:rPr>
        <w:t>‎</w:t>
      </w:r>
      <w:r>
        <w:rPr>
          <w:noProof/>
        </w:rPr>
        <w:t>21</w:t>
      </w:r>
      <w:r>
        <w:noBreakHyphen/>
      </w:r>
      <w:r>
        <w:rPr>
          <w:noProof/>
        </w:rPr>
        <w:t>2</w:t>
      </w:r>
      <w:r>
        <w:t>: Ticker Facet</w:t>
      </w:r>
    </w:p>
    <w:tbl>
      <w:tblPr>
        <w:tblW w:w="8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9"/>
        <w:gridCol w:w="2696"/>
        <w:gridCol w:w="2430"/>
        <w:gridCol w:w="2250"/>
      </w:tblGrid>
      <w:tr w:rsidR="00CD428B" w:rsidRPr="00B52041" w14:paraId="49671D75" w14:textId="77777777" w:rsidTr="00A76729">
        <w:trPr>
          <w:tblHeader/>
        </w:trPr>
        <w:tc>
          <w:tcPr>
            <w:tcW w:w="1439" w:type="dxa"/>
            <w:shd w:val="clear" w:color="auto" w:fill="4472C4" w:themeFill="accent1"/>
            <w:hideMark/>
          </w:tcPr>
          <w:p w14:paraId="04C27C8F" w14:textId="77777777" w:rsidR="00CD428B" w:rsidRPr="00B52041" w:rsidRDefault="00CD428B" w:rsidP="00A76729">
            <w:pPr>
              <w:pStyle w:val="TableHeading"/>
            </w:pPr>
            <w:r>
              <w:t>Facet</w:t>
            </w:r>
          </w:p>
        </w:tc>
        <w:tc>
          <w:tcPr>
            <w:tcW w:w="2696" w:type="dxa"/>
            <w:shd w:val="clear" w:color="auto" w:fill="4472C4" w:themeFill="accent1"/>
            <w:hideMark/>
          </w:tcPr>
          <w:p w14:paraId="34313BBD" w14:textId="77777777" w:rsidR="00CD428B" w:rsidRPr="00B52041" w:rsidRDefault="00CD428B" w:rsidP="00A76729">
            <w:pPr>
              <w:pStyle w:val="TableHeading"/>
            </w:pPr>
            <w:r>
              <w:t>Request Payload</w:t>
            </w:r>
          </w:p>
        </w:tc>
        <w:tc>
          <w:tcPr>
            <w:tcW w:w="2430" w:type="dxa"/>
            <w:shd w:val="clear" w:color="auto" w:fill="4472C4" w:themeFill="accent1"/>
            <w:hideMark/>
          </w:tcPr>
          <w:p w14:paraId="5FCD8791"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6AD6B192" w14:textId="77777777" w:rsidR="00CD428B" w:rsidRPr="00B52041" w:rsidRDefault="00CD428B" w:rsidP="00A76729">
            <w:pPr>
              <w:pStyle w:val="TableHeading"/>
            </w:pPr>
            <w:r w:rsidRPr="00B52041">
              <w:t>Notes</w:t>
            </w:r>
          </w:p>
        </w:tc>
      </w:tr>
      <w:tr w:rsidR="00CD428B" w:rsidRPr="00B52041" w14:paraId="712198BA" w14:textId="77777777" w:rsidTr="00A76729">
        <w:tc>
          <w:tcPr>
            <w:tcW w:w="1439" w:type="dxa"/>
            <w:hideMark/>
          </w:tcPr>
          <w:p w14:paraId="13E1EF3E" w14:textId="77777777" w:rsidR="00CD428B" w:rsidRPr="00B52041" w:rsidRDefault="00CD428B" w:rsidP="00A76729">
            <w:pPr>
              <w:pStyle w:val="TableContents"/>
              <w:rPr>
                <w:sz w:val="20"/>
              </w:rPr>
            </w:pPr>
            <w:r>
              <w:rPr>
                <w:sz w:val="20"/>
              </w:rPr>
              <w:t>Ticker</w:t>
            </w:r>
          </w:p>
        </w:tc>
        <w:tc>
          <w:tcPr>
            <w:tcW w:w="2696" w:type="dxa"/>
            <w:hideMark/>
          </w:tcPr>
          <w:p w14:paraId="5DA3D9EA" w14:textId="77777777" w:rsidR="00CD428B" w:rsidRPr="00B52041" w:rsidRDefault="00CD428B" w:rsidP="00A76729">
            <w:pPr>
              <w:pStyle w:val="TableContents"/>
              <w:rPr>
                <w:sz w:val="20"/>
              </w:rPr>
            </w:pPr>
            <w:proofErr w:type="spellStart"/>
            <w:r>
              <w:rPr>
                <w:sz w:val="20"/>
              </w:rPr>
              <w:t>EiSubscribeTicker</w:t>
            </w:r>
            <w:proofErr w:type="spellEnd"/>
          </w:p>
        </w:tc>
        <w:tc>
          <w:tcPr>
            <w:tcW w:w="2430" w:type="dxa"/>
            <w:hideMark/>
          </w:tcPr>
          <w:p w14:paraId="71EBCF48" w14:textId="77777777" w:rsidR="00CD428B" w:rsidRPr="00B52041" w:rsidRDefault="00CD428B" w:rsidP="00A76729">
            <w:pPr>
              <w:pStyle w:val="TableContents"/>
              <w:rPr>
                <w:sz w:val="20"/>
              </w:rPr>
            </w:pPr>
            <w:proofErr w:type="spellStart"/>
            <w:r>
              <w:rPr>
                <w:sz w:val="20"/>
              </w:rPr>
              <w:t>EiSubscribedTicker</w:t>
            </w:r>
            <w:proofErr w:type="spellEnd"/>
          </w:p>
        </w:tc>
        <w:tc>
          <w:tcPr>
            <w:tcW w:w="2250" w:type="dxa"/>
            <w:hideMark/>
          </w:tcPr>
          <w:p w14:paraId="7E7BDEDC" w14:textId="77777777" w:rsidR="00CD428B" w:rsidRPr="00B52041" w:rsidRDefault="00CD428B" w:rsidP="00A76729">
            <w:pPr>
              <w:pStyle w:val="TableContents"/>
              <w:rPr>
                <w:sz w:val="20"/>
              </w:rPr>
            </w:pPr>
            <w:r>
              <w:rPr>
                <w:sz w:val="20"/>
              </w:rPr>
              <w:t>As multiple Markets may use same Ticker service, must tolerate multiple subscriptions.</w:t>
            </w:r>
          </w:p>
        </w:tc>
      </w:tr>
      <w:tr w:rsidR="00CD428B" w:rsidRPr="00B52041" w14:paraId="60668886" w14:textId="77777777" w:rsidTr="00A76729">
        <w:tc>
          <w:tcPr>
            <w:tcW w:w="1439" w:type="dxa"/>
            <w:hideMark/>
          </w:tcPr>
          <w:p w14:paraId="30ED0CAF" w14:textId="77777777" w:rsidR="00CD428B" w:rsidRPr="00B52041" w:rsidRDefault="00CD428B" w:rsidP="00A76729">
            <w:pPr>
              <w:pStyle w:val="TableContents"/>
              <w:rPr>
                <w:sz w:val="20"/>
              </w:rPr>
            </w:pPr>
            <w:r>
              <w:rPr>
                <w:sz w:val="20"/>
              </w:rPr>
              <w:t>Ticker</w:t>
            </w:r>
          </w:p>
        </w:tc>
        <w:tc>
          <w:tcPr>
            <w:tcW w:w="2696" w:type="dxa"/>
            <w:hideMark/>
          </w:tcPr>
          <w:p w14:paraId="110C6BD2" w14:textId="77777777" w:rsidR="00CD428B" w:rsidRPr="00B52041" w:rsidRDefault="00CD428B" w:rsidP="00A76729">
            <w:pPr>
              <w:pStyle w:val="TableContents"/>
              <w:rPr>
                <w:sz w:val="20"/>
              </w:rPr>
            </w:pPr>
            <w:proofErr w:type="spellStart"/>
            <w:r>
              <w:rPr>
                <w:sz w:val="20"/>
              </w:rPr>
              <w:t>EiUnsubscribeTicker</w:t>
            </w:r>
            <w:proofErr w:type="spellEnd"/>
          </w:p>
        </w:tc>
        <w:tc>
          <w:tcPr>
            <w:tcW w:w="2430" w:type="dxa"/>
            <w:hideMark/>
          </w:tcPr>
          <w:p w14:paraId="24910D64" w14:textId="77777777" w:rsidR="00CD428B" w:rsidRDefault="00CD428B" w:rsidP="00A76729">
            <w:pPr>
              <w:pStyle w:val="TableContents"/>
              <w:rPr>
                <w:sz w:val="20"/>
              </w:rPr>
            </w:pPr>
            <w:proofErr w:type="spellStart"/>
            <w:r>
              <w:rPr>
                <w:sz w:val="20"/>
              </w:rPr>
              <w:t>EiUnsubscribedTicker</w:t>
            </w:r>
            <w:proofErr w:type="spellEnd"/>
          </w:p>
          <w:p w14:paraId="6BBB6E59" w14:textId="77777777" w:rsidR="00CD428B" w:rsidRPr="00B52041" w:rsidRDefault="00CD428B" w:rsidP="00A76729">
            <w:pPr>
              <w:pStyle w:val="TableContents"/>
              <w:rPr>
                <w:sz w:val="20"/>
              </w:rPr>
            </w:pPr>
          </w:p>
        </w:tc>
        <w:tc>
          <w:tcPr>
            <w:tcW w:w="2250" w:type="dxa"/>
            <w:hideMark/>
          </w:tcPr>
          <w:p w14:paraId="10852EF1" w14:textId="77777777" w:rsidR="00CD428B" w:rsidRPr="00B52041" w:rsidRDefault="00CD428B" w:rsidP="00A76729">
            <w:pPr>
              <w:pStyle w:val="TableContents"/>
              <w:rPr>
                <w:sz w:val="20"/>
              </w:rPr>
            </w:pPr>
            <w:r>
              <w:rPr>
                <w:sz w:val="20"/>
              </w:rPr>
              <w:t>Unsubscribe for all Markets on this facet.</w:t>
            </w:r>
          </w:p>
        </w:tc>
      </w:tr>
      <w:tr w:rsidR="00CD428B" w:rsidRPr="00B52041" w14:paraId="1D2F549E" w14:textId="77777777" w:rsidTr="00A76729">
        <w:tc>
          <w:tcPr>
            <w:tcW w:w="1439" w:type="dxa"/>
          </w:tcPr>
          <w:p w14:paraId="589066A1" w14:textId="77777777" w:rsidR="00CD428B" w:rsidRDefault="00CD428B" w:rsidP="00A76729">
            <w:pPr>
              <w:pStyle w:val="TableContents"/>
              <w:rPr>
                <w:sz w:val="20"/>
              </w:rPr>
            </w:pPr>
            <w:r>
              <w:rPr>
                <w:sz w:val="20"/>
              </w:rPr>
              <w:t>Ticker</w:t>
            </w:r>
          </w:p>
        </w:tc>
        <w:tc>
          <w:tcPr>
            <w:tcW w:w="2696" w:type="dxa"/>
          </w:tcPr>
          <w:p w14:paraId="36BE022F" w14:textId="77777777" w:rsidR="00CD428B" w:rsidRDefault="00CD428B" w:rsidP="00A76729">
            <w:pPr>
              <w:pStyle w:val="TableContents"/>
              <w:rPr>
                <w:sz w:val="20"/>
              </w:rPr>
            </w:pPr>
            <w:proofErr w:type="spellStart"/>
            <w:r>
              <w:rPr>
                <w:sz w:val="20"/>
              </w:rPr>
              <w:t>EiDistributeTicker</w:t>
            </w:r>
            <w:proofErr w:type="spellEnd"/>
          </w:p>
        </w:tc>
        <w:tc>
          <w:tcPr>
            <w:tcW w:w="2430" w:type="dxa"/>
          </w:tcPr>
          <w:p w14:paraId="32669ACB" w14:textId="77777777" w:rsidR="00CD428B" w:rsidRDefault="00CD428B" w:rsidP="00A76729">
            <w:pPr>
              <w:pStyle w:val="TableContents"/>
              <w:rPr>
                <w:sz w:val="20"/>
              </w:rPr>
            </w:pPr>
            <w:r>
              <w:rPr>
                <w:sz w:val="20"/>
              </w:rPr>
              <w:t>None</w:t>
            </w:r>
          </w:p>
        </w:tc>
        <w:tc>
          <w:tcPr>
            <w:tcW w:w="2250" w:type="dxa"/>
          </w:tcPr>
          <w:p w14:paraId="254D2FCB" w14:textId="77777777" w:rsidR="00CD428B" w:rsidRDefault="00CD428B" w:rsidP="00A76729">
            <w:pPr>
              <w:pStyle w:val="TableContents"/>
              <w:rPr>
                <w:sz w:val="20"/>
              </w:rPr>
            </w:pPr>
            <w:r>
              <w:rPr>
                <w:sz w:val="20"/>
              </w:rPr>
              <w:t>Publish to the Ticker Reference</w:t>
            </w:r>
          </w:p>
        </w:tc>
      </w:tr>
    </w:tbl>
    <w:p w14:paraId="3BCDEB05" w14:textId="77777777" w:rsidR="00CD428B" w:rsidRDefault="00CD428B" w:rsidP="00CD428B"/>
    <w:p w14:paraId="65BDEC71" w14:textId="77777777" w:rsidR="00CD428B" w:rsidRDefault="00CD428B" w:rsidP="00CD428B">
      <w:pPr>
        <w:pStyle w:val="Figurewnext"/>
      </w:pPr>
      <w:r>
        <w:rPr>
          <w:noProof/>
        </w:rPr>
        <w:lastRenderedPageBreak/>
        <w:drawing>
          <wp:inline distT="0" distB="0" distL="0" distR="0" wp14:anchorId="6C56622C" wp14:editId="49013183">
            <wp:extent cx="6254600" cy="3935308"/>
            <wp:effectExtent l="0" t="0" r="0" b="1905"/>
            <wp:docPr id="1746956397" name="Picture 1746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77">
                      <a:extLst>
                        <a:ext uri="{28A0092B-C50C-407E-A947-70E740481C1C}">
                          <a14:useLocalDpi xmlns:a14="http://schemas.microsoft.com/office/drawing/2010/main" val="0"/>
                        </a:ext>
                      </a:extLst>
                    </a:blip>
                    <a:stretch>
                      <a:fillRect/>
                    </a:stretch>
                  </pic:blipFill>
                  <pic:spPr>
                    <a:xfrm>
                      <a:off x="0" y="0"/>
                      <a:ext cx="6309202" cy="3969663"/>
                    </a:xfrm>
                    <a:prstGeom prst="rect">
                      <a:avLst/>
                    </a:prstGeom>
                  </pic:spPr>
                </pic:pic>
              </a:graphicData>
            </a:graphic>
          </wp:inline>
        </w:drawing>
      </w:r>
    </w:p>
    <w:p w14:paraId="42248BC9" w14:textId="45108C27" w:rsidR="00CD428B" w:rsidRDefault="003B6B88" w:rsidP="00CD428B">
      <w:pPr>
        <w:pStyle w:val="Caption"/>
      </w:pPr>
      <w:bookmarkStart w:id="1050" w:name="_Toc161150647"/>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rPr>
          <w:noProof/>
        </w:rPr>
        <w:t>:</w:t>
      </w:r>
      <w:r w:rsidR="00CD428B" w:rsidRPr="00766DD7">
        <w:rPr>
          <w:highlight w:val="magenta"/>
        </w:rPr>
        <w:t>: Replace UML Sequence Diagram for the Ticker Facet</w:t>
      </w:r>
      <w:bookmarkEnd w:id="1050"/>
    </w:p>
    <w:p w14:paraId="267A777A" w14:textId="1959B4E4" w:rsidR="00CD428B" w:rsidRDefault="00453FEE" w:rsidP="00C643EB">
      <w:pPr>
        <w:pStyle w:val="Heading2"/>
      </w:pPr>
      <w:bookmarkStart w:id="1051" w:name="_Ref157251751"/>
      <w:bookmarkStart w:id="1052" w:name="_Ref157251770"/>
      <w:bookmarkStart w:id="1053" w:name="_Toc161150540"/>
      <w:r>
        <w:t xml:space="preserve">The </w:t>
      </w:r>
      <w:r w:rsidR="00CD428B">
        <w:t>Advertisement</w:t>
      </w:r>
      <w:r>
        <w:t xml:space="preserve"> Ticker</w:t>
      </w:r>
      <w:bookmarkEnd w:id="1051"/>
      <w:bookmarkEnd w:id="1052"/>
      <w:bookmarkEnd w:id="1053"/>
    </w:p>
    <w:p w14:paraId="434650B9" w14:textId="6E068A42" w:rsidR="00CD428B" w:rsidRDefault="00CD428B" w:rsidP="00CD428B">
      <w:r>
        <w:t xml:space="preserve">The Advertisement </w:t>
      </w:r>
      <w:r w:rsidR="00523782">
        <w:t xml:space="preserve">Ticker </w:t>
      </w:r>
      <w:r>
        <w:t>is the publication, if permitted, of information about Tenders as they come on the Market. Tenders are submitted to the entire market. There is no guarantee that a Tender will be available when advertised.</w:t>
      </w:r>
    </w:p>
    <w:p w14:paraId="7B939508" w14:textId="40DFA8EC" w:rsidR="00CD428B" w:rsidRDefault="00CD428B" w:rsidP="00CD428B">
      <w:r>
        <w:t>A Party that wishes to receive advertisements from a Market Segment must subscribe to the Advertisement</w:t>
      </w:r>
      <w:r w:rsidR="00523782">
        <w:t xml:space="preserve"> Ticker</w:t>
      </w:r>
      <w:r w:rsidR="0040418D">
        <w:t xml:space="preserve"> </w:t>
      </w:r>
      <w:r>
        <w:t>for that Market Segment.</w:t>
      </w:r>
    </w:p>
    <w:p w14:paraId="67C94D37" w14:textId="77777777" w:rsidR="00CD428B" w:rsidRDefault="00CD428B" w:rsidP="00CD428B">
      <w:r w:rsidRPr="009566E8">
        <w:rPr>
          <w:highlight w:val="yellow"/>
        </w:rPr>
        <w:t>TODO address in evolved Quote model and interaction diagrams.</w:t>
      </w:r>
    </w:p>
    <w:p w14:paraId="30A413D1" w14:textId="77777777" w:rsidR="00CD428B" w:rsidRDefault="00CD428B" w:rsidP="00CD428B">
      <w:r>
        <w:t>A Quote that is submitted for general availability to a Market Segment is published in the Advertisement Stream. It is distinguished from the advertisement of a Tender by the Quote field.</w:t>
      </w:r>
    </w:p>
    <w:p w14:paraId="219914CA" w14:textId="77777777" w:rsidR="00CD428B" w:rsidRDefault="00CD428B" w:rsidP="00CD428B">
      <w:r>
        <w:t xml:space="preserve">The </w:t>
      </w:r>
      <w:r>
        <w:rPr>
          <w:b/>
        </w:rPr>
        <w:t>[UML]</w:t>
      </w:r>
      <w:r>
        <w:t xml:space="preserve"> class diagram describes the information model for </w:t>
      </w:r>
      <w:proofErr w:type="spellStart"/>
      <w:r>
        <w:t>EiAdvertisement</w:t>
      </w:r>
      <w:proofErr w:type="spellEnd"/>
      <w:r>
        <w:t xml:space="preserve"> The diagram includes an informative class diagram of </w:t>
      </w:r>
      <w:proofErr w:type="spellStart"/>
      <w:r>
        <w:t>EiTender</w:t>
      </w:r>
      <w:proofErr w:type="spellEnd"/>
      <w:r>
        <w:t xml:space="preserve"> and </w:t>
      </w:r>
      <w:proofErr w:type="spellStart"/>
      <w:r>
        <w:t>EiQuote</w:t>
      </w:r>
      <w:proofErr w:type="spellEnd"/>
      <w:r>
        <w:t xml:space="preserve"> for comparison.</w:t>
      </w:r>
    </w:p>
    <w:p w14:paraId="08BF5763" w14:textId="77777777" w:rsidR="00CD428B" w:rsidRDefault="00CD428B" w:rsidP="00CD428B">
      <w:pPr>
        <w:pStyle w:val="Caption"/>
      </w:pPr>
      <w:r>
        <w:rPr>
          <w:noProof/>
        </w:rPr>
        <w:lastRenderedPageBreak/>
        <w:drawing>
          <wp:inline distT="0" distB="0" distL="0" distR="0" wp14:anchorId="4DD54E6C" wp14:editId="0B2E6B4A">
            <wp:extent cx="4001385" cy="2886496"/>
            <wp:effectExtent l="0" t="0" r="0" b="0"/>
            <wp:docPr id="1346990396" name="Picture 134699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3"/>
                    <pic:cNvPicPr/>
                  </pic:nvPicPr>
                  <pic:blipFill>
                    <a:blip r:embed="rId78">
                      <a:extLst>
                        <a:ext uri="{28A0092B-C50C-407E-A947-70E740481C1C}">
                          <a14:useLocalDpi xmlns:a14="http://schemas.microsoft.com/office/drawing/2010/main" val="0"/>
                        </a:ext>
                      </a:extLst>
                    </a:blip>
                    <a:stretch>
                      <a:fillRect/>
                    </a:stretch>
                  </pic:blipFill>
                  <pic:spPr>
                    <a:xfrm>
                      <a:off x="0" y="0"/>
                      <a:ext cx="4001385" cy="2886496"/>
                    </a:xfrm>
                    <a:prstGeom prst="rect">
                      <a:avLst/>
                    </a:prstGeom>
                  </pic:spPr>
                </pic:pic>
              </a:graphicData>
            </a:graphic>
          </wp:inline>
        </w:drawing>
      </w:r>
    </w:p>
    <w:p w14:paraId="2F8827D0" w14:textId="33495066" w:rsidR="00CD428B" w:rsidRDefault="00AE6AC0" w:rsidP="00CD428B">
      <w:pPr>
        <w:pStyle w:val="Caption"/>
      </w:pPr>
      <w:bookmarkStart w:id="1054" w:name="_Toc161150648"/>
      <w:r w:rsidRPr="00ED46B7">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1F3C1A" w:rsidRPr="00ED46B7">
        <w:noBreakHyphen/>
      </w:r>
      <w:r w:rsidR="003F2E05">
        <w:fldChar w:fldCharType="begin"/>
      </w:r>
      <w:r w:rsidR="003F2E05">
        <w:instrText xml:space="preserve"> SEQ Figure \* ARABIC \s 1 </w:instrText>
      </w:r>
      <w:r w:rsidR="003F2E05">
        <w:fldChar w:fldCharType="separate"/>
      </w:r>
      <w:r w:rsidR="00D32EB9">
        <w:rPr>
          <w:noProof/>
        </w:rPr>
        <w:t>2</w:t>
      </w:r>
      <w:r w:rsidR="003F2E05">
        <w:rPr>
          <w:noProof/>
        </w:rPr>
        <w:fldChar w:fldCharType="end"/>
      </w:r>
      <w:r w:rsidR="00CD428B" w:rsidRPr="00ED46B7">
        <w:t xml:space="preserve">: UML Class Diagram of </w:t>
      </w:r>
      <w:proofErr w:type="spellStart"/>
      <w:r w:rsidR="00CD428B" w:rsidRPr="00ED46B7">
        <w:t>EiTicker</w:t>
      </w:r>
      <w:proofErr w:type="spellEnd"/>
      <w:r w:rsidR="00CD428B" w:rsidRPr="00ED46B7">
        <w:t xml:space="preserve"> compared with </w:t>
      </w:r>
      <w:proofErr w:type="spellStart"/>
      <w:r w:rsidR="00CD428B" w:rsidRPr="00ED46B7">
        <w:t>EiQiuote</w:t>
      </w:r>
      <w:bookmarkEnd w:id="1054"/>
      <w:proofErr w:type="spellEnd"/>
    </w:p>
    <w:p w14:paraId="156C2EE8" w14:textId="77777777" w:rsidR="00CD428B" w:rsidRPr="00B95DB6" w:rsidRDefault="00CD428B" w:rsidP="00CD428B">
      <w:r>
        <w:t xml:space="preserve">The following table details the attributes of the </w:t>
      </w:r>
      <w:proofErr w:type="spellStart"/>
      <w:r>
        <w:t>EiAdvertisement</w:t>
      </w:r>
      <w:proofErr w:type="spellEnd"/>
      <w:r>
        <w:t xml:space="preserve"> class.</w:t>
      </w:r>
    </w:p>
    <w:p w14:paraId="725033AC" w14:textId="4CC0E278" w:rsidR="00CD428B" w:rsidRDefault="00F7499A" w:rsidP="00CD428B">
      <w:pPr>
        <w:pStyle w:val="Caption"/>
      </w:pPr>
      <w:bookmarkStart w:id="1055" w:name="_Toc161150612"/>
      <w:r>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r w:rsidR="00CD428B">
        <w:t>:</w:t>
      </w:r>
      <w:r>
        <w:t xml:space="preserve"> </w:t>
      </w:r>
      <w:proofErr w:type="spellStart"/>
      <w:r w:rsidR="00CD428B">
        <w:t>EiAdvertisement</w:t>
      </w:r>
      <w:proofErr w:type="spellEnd"/>
      <w:r w:rsidR="00CD428B">
        <w:t xml:space="preserve"> Attributes</w:t>
      </w:r>
      <w:bookmarkEnd w:id="105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D05097" w:rsidRPr="00292C04" w14:paraId="25CD28F4" w14:textId="77777777" w:rsidTr="00A76729">
        <w:trPr>
          <w:cantSplit/>
          <w:trHeight w:val="391"/>
          <w:tblHeader/>
        </w:trPr>
        <w:tc>
          <w:tcPr>
            <w:tcW w:w="1255" w:type="dxa"/>
            <w:tcBorders>
              <w:bottom w:val="single" w:sz="4" w:space="0" w:color="000000" w:themeColor="text1"/>
            </w:tcBorders>
            <w:shd w:val="clear" w:color="auto" w:fill="4472C4" w:themeFill="accent1"/>
            <w:hideMark/>
          </w:tcPr>
          <w:p w14:paraId="6C1F6AD5" w14:textId="77777777" w:rsidR="00D05097" w:rsidRPr="00292C04" w:rsidRDefault="00D05097" w:rsidP="00A76729">
            <w:pPr>
              <w:pStyle w:val="TableHeading"/>
            </w:pPr>
            <w:r w:rsidRPr="00292C04">
              <w:t>Attribute</w:t>
            </w:r>
          </w:p>
        </w:tc>
        <w:tc>
          <w:tcPr>
            <w:tcW w:w="1260" w:type="dxa"/>
            <w:tcBorders>
              <w:bottom w:val="single" w:sz="4" w:space="0" w:color="000000" w:themeColor="text1"/>
            </w:tcBorders>
            <w:shd w:val="clear" w:color="auto" w:fill="4472C4" w:themeFill="accent1"/>
          </w:tcPr>
          <w:p w14:paraId="0C526BA3" w14:textId="77777777" w:rsidR="00D05097" w:rsidRPr="00292C04" w:rsidRDefault="00D05097" w:rsidP="00A76729">
            <w:pPr>
              <w:pStyle w:val="TableHeading"/>
            </w:pPr>
            <w:r w:rsidRPr="0037488A">
              <w:t>Type</w:t>
            </w:r>
          </w:p>
        </w:tc>
        <w:tc>
          <w:tcPr>
            <w:tcW w:w="1260" w:type="dxa"/>
            <w:tcBorders>
              <w:bottom w:val="single" w:sz="4" w:space="0" w:color="000000" w:themeColor="text1"/>
            </w:tcBorders>
            <w:shd w:val="clear" w:color="auto" w:fill="4472C4" w:themeFill="accent1"/>
          </w:tcPr>
          <w:p w14:paraId="50F8023D" w14:textId="77777777" w:rsidR="00D05097" w:rsidRPr="00292C04" w:rsidRDefault="00D05097" w:rsidP="00A76729">
            <w:pPr>
              <w:pStyle w:val="TableHeading"/>
            </w:pPr>
            <w:r w:rsidRPr="00292C04">
              <w:t>FIX Field Name</w:t>
            </w:r>
          </w:p>
        </w:tc>
        <w:tc>
          <w:tcPr>
            <w:tcW w:w="2250" w:type="dxa"/>
            <w:tcBorders>
              <w:bottom w:val="single" w:sz="4" w:space="0" w:color="000000" w:themeColor="text1"/>
            </w:tcBorders>
            <w:shd w:val="clear" w:color="auto" w:fill="4472C4" w:themeFill="accent1"/>
            <w:hideMark/>
          </w:tcPr>
          <w:p w14:paraId="557AB693" w14:textId="77777777" w:rsidR="00D05097" w:rsidRPr="00292C04" w:rsidRDefault="00D05097"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5FBB0C21" w14:textId="77777777" w:rsidR="00D05097" w:rsidRPr="00292C04" w:rsidRDefault="00D05097" w:rsidP="00A76729">
            <w:pPr>
              <w:pStyle w:val="TableHeading"/>
            </w:pPr>
            <w:r w:rsidRPr="00292C04">
              <w:t>Notes</w:t>
            </w:r>
          </w:p>
        </w:tc>
      </w:tr>
      <w:tr w:rsidR="00D05097" w14:paraId="4B9C8AB0" w14:textId="77777777" w:rsidTr="00A76729">
        <w:trPr>
          <w:cantSplit/>
          <w:trHeight w:val="391"/>
          <w:tblHeader/>
        </w:trPr>
        <w:tc>
          <w:tcPr>
            <w:tcW w:w="9085" w:type="dxa"/>
            <w:gridSpan w:val="5"/>
            <w:shd w:val="pct5" w:color="auto" w:fill="auto"/>
          </w:tcPr>
          <w:p w14:paraId="4AA8DFBF" w14:textId="46AE8782" w:rsidR="00D05097" w:rsidRDefault="00475E44" w:rsidP="00A76729">
            <w:pPr>
              <w:pStyle w:val="TableBody"/>
              <w:jc w:val="center"/>
            </w:pPr>
            <w:r>
              <w:t>The fields below are as defined in the Tender,</w:t>
            </w:r>
            <w:r w:rsidR="00D05097">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D05097" w:rsidRPr="006F3CA4" w14:paraId="3FD127B8" w14:textId="77777777" w:rsidTr="00A76729">
        <w:trPr>
          <w:cantSplit/>
          <w:trHeight w:val="391"/>
          <w:tblHeader/>
        </w:trPr>
        <w:tc>
          <w:tcPr>
            <w:tcW w:w="1255" w:type="dxa"/>
          </w:tcPr>
          <w:p w14:paraId="4F8155C8" w14:textId="77777777" w:rsidR="00D05097" w:rsidRPr="006F3CA4" w:rsidRDefault="00D05097" w:rsidP="00A76729">
            <w:pPr>
              <w:pStyle w:val="TableBody"/>
            </w:pPr>
            <w:r>
              <w:t>All or None</w:t>
            </w:r>
          </w:p>
        </w:tc>
        <w:tc>
          <w:tcPr>
            <w:tcW w:w="1260" w:type="dxa"/>
          </w:tcPr>
          <w:p w14:paraId="2FC4BD50" w14:textId="77777777" w:rsidR="00D05097" w:rsidRDefault="00D05097" w:rsidP="00A76729">
            <w:pPr>
              <w:pStyle w:val="TableBody"/>
            </w:pPr>
            <w:r>
              <w:t>Boolean</w:t>
            </w:r>
          </w:p>
        </w:tc>
        <w:tc>
          <w:tcPr>
            <w:tcW w:w="1260" w:type="dxa"/>
          </w:tcPr>
          <w:p w14:paraId="299F6FDE" w14:textId="77777777" w:rsidR="00D05097" w:rsidRDefault="00D05097" w:rsidP="00A76729">
            <w:pPr>
              <w:pStyle w:val="TableBody"/>
            </w:pPr>
            <w:r>
              <w:t>In Execution Instructions</w:t>
            </w:r>
          </w:p>
        </w:tc>
        <w:tc>
          <w:tcPr>
            <w:tcW w:w="2250" w:type="dxa"/>
          </w:tcPr>
          <w:p w14:paraId="64936E43" w14:textId="77777777" w:rsidR="00D05097" w:rsidRPr="006F3CA4" w:rsidRDefault="00D05097" w:rsidP="00A76729">
            <w:pPr>
              <w:pStyle w:val="TableBody"/>
            </w:pPr>
            <w:r>
              <w:t>All or none of the tendered or quoted amount must be traded.</w:t>
            </w:r>
          </w:p>
        </w:tc>
        <w:tc>
          <w:tcPr>
            <w:tcW w:w="3060" w:type="dxa"/>
          </w:tcPr>
          <w:p w14:paraId="06F9FFA6" w14:textId="77777777" w:rsidR="00D05097" w:rsidRPr="006F3CA4" w:rsidRDefault="00D05097" w:rsidP="00A76729">
            <w:pPr>
              <w:pStyle w:val="TableBody"/>
            </w:pPr>
            <w:r>
              <w:t xml:space="preserve">In Energy Interoperation 1.0 this was called </w:t>
            </w:r>
            <w:proofErr w:type="spellStart"/>
            <w:r w:rsidRPr="0048010B">
              <w:rPr>
                <w:i/>
                <w:iCs/>
              </w:rPr>
              <w:t>IntegralOnly</w:t>
            </w:r>
            <w:proofErr w:type="spellEnd"/>
          </w:p>
        </w:tc>
      </w:tr>
      <w:tr w:rsidR="00D05097" w:rsidRPr="006F3CA4" w14:paraId="7E528148" w14:textId="77777777" w:rsidTr="00A76729">
        <w:trPr>
          <w:cantSplit/>
          <w:trHeight w:val="391"/>
          <w:tblHeader/>
        </w:trPr>
        <w:tc>
          <w:tcPr>
            <w:tcW w:w="1255" w:type="dxa"/>
          </w:tcPr>
          <w:p w14:paraId="7F3F720C" w14:textId="77777777" w:rsidR="00D05097" w:rsidRPr="006F3CA4" w:rsidRDefault="00D05097" w:rsidP="00A76729">
            <w:pPr>
              <w:pStyle w:val="TableBody"/>
            </w:pPr>
            <w:r>
              <w:t>Expiration Time</w:t>
            </w:r>
          </w:p>
        </w:tc>
        <w:tc>
          <w:tcPr>
            <w:tcW w:w="1260" w:type="dxa"/>
          </w:tcPr>
          <w:p w14:paraId="40072B3F" w14:textId="77777777" w:rsidR="00D05097" w:rsidRDefault="00D05097" w:rsidP="00A76729">
            <w:pPr>
              <w:pStyle w:val="TableBody"/>
            </w:pPr>
            <w:r>
              <w:t>Instant Type</w:t>
            </w:r>
          </w:p>
        </w:tc>
        <w:tc>
          <w:tcPr>
            <w:tcW w:w="1260" w:type="dxa"/>
          </w:tcPr>
          <w:p w14:paraId="6E12F783" w14:textId="77777777" w:rsidR="00D05097" w:rsidRPr="00364BA3" w:rsidRDefault="00D05097" w:rsidP="00A76729">
            <w:pPr>
              <w:pStyle w:val="TableBody"/>
            </w:pPr>
            <w:commentRangeStart w:id="1056"/>
            <w:proofErr w:type="spellStart"/>
            <w:r w:rsidRPr="00364BA3">
              <w:t>ExpireTm</w:t>
            </w:r>
            <w:proofErr w:type="spellEnd"/>
            <w:r w:rsidRPr="00364BA3">
              <w:t xml:space="preserve"> </w:t>
            </w:r>
            <w:commentRangeEnd w:id="1056"/>
            <w:r w:rsidR="007A2D38">
              <w:rPr>
                <w:rStyle w:val="CommentReference"/>
                <w:rFonts w:ascii="Liberation Sans" w:eastAsia="Times New Roman" w:hAnsi="Liberation Sans"/>
                <w:lang w:eastAsia="en-US"/>
              </w:rPr>
              <w:commentReference w:id="1056"/>
            </w:r>
            <w:r w:rsidRPr="00364BA3">
              <w:t>(126)</w:t>
            </w:r>
          </w:p>
        </w:tc>
        <w:tc>
          <w:tcPr>
            <w:tcW w:w="2250" w:type="dxa"/>
          </w:tcPr>
          <w:p w14:paraId="68AE3E72" w14:textId="2690DCE9" w:rsidR="00D05097" w:rsidRPr="006F3CA4" w:rsidRDefault="00D05097" w:rsidP="00A76729">
            <w:pPr>
              <w:pStyle w:val="TableBody"/>
            </w:pPr>
            <w:r>
              <w:t>The Quote expires at the specific time.</w:t>
            </w:r>
          </w:p>
        </w:tc>
        <w:tc>
          <w:tcPr>
            <w:tcW w:w="3060" w:type="dxa"/>
          </w:tcPr>
          <w:p w14:paraId="7F9E7DF1" w14:textId="77777777" w:rsidR="00D05097" w:rsidRPr="006F3CA4" w:rsidRDefault="00D05097" w:rsidP="00A76729">
            <w:pPr>
              <w:pStyle w:val="TableBody"/>
            </w:pPr>
            <w:r>
              <w:t>Always expressed in UTC</w:t>
            </w:r>
          </w:p>
        </w:tc>
      </w:tr>
      <w:tr w:rsidR="00D05097" w:rsidRPr="006F3CA4" w14:paraId="5C269300" w14:textId="77777777" w:rsidTr="00A76729">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69560" w14:textId="77777777" w:rsidR="00D05097" w:rsidRPr="006F3CA4" w:rsidRDefault="00D05097" w:rsidP="00A76729">
            <w:pPr>
              <w:pStyle w:val="TableBody"/>
            </w:pPr>
            <w:r>
              <w:t>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D6535" w14:textId="77777777" w:rsidR="00D05097" w:rsidRDefault="00D05097" w:rsidP="00A76729">
            <w:pPr>
              <w:pStyle w:val="TableBody"/>
            </w:pPr>
            <w:r>
              <w:t>Start Time and Duration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07A38" w14:textId="77777777" w:rsidR="00D05097" w:rsidRPr="004A3293" w:rsidRDefault="00D05097" w:rsidP="00A76729">
            <w:pPr>
              <w:pStyle w:val="TableBody"/>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D999F" w14:textId="77777777" w:rsidR="00D05097" w:rsidRPr="006F3CA4" w:rsidRDefault="00D05097" w:rsidP="00A76729">
            <w:pPr>
              <w:pStyle w:val="TableBody"/>
            </w:pPr>
            <w:r w:rsidRPr="006F3CA4">
              <w:t>Start</w:t>
            </w:r>
            <w:r>
              <w:t xml:space="preserve"> </w:t>
            </w:r>
            <w:r w:rsidRPr="006F3CA4">
              <w:t xml:space="preserve">Date and Time </w:t>
            </w:r>
            <w:r>
              <w:t xml:space="preserve">for Product delivery </w:t>
            </w:r>
            <w:r w:rsidRPr="006F3CA4">
              <w:t xml:space="preserve">together with Duration </w:t>
            </w:r>
            <w:r>
              <w:t>of delivery</w:t>
            </w:r>
            <w:r w:rsidRPr="006F3CA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B5C73" w14:textId="77777777" w:rsidR="00D05097" w:rsidRPr="006F3CA4" w:rsidRDefault="00D05097" w:rsidP="00A76729">
            <w:pPr>
              <w:pStyle w:val="TableBody"/>
            </w:pPr>
            <w:r w:rsidRPr="006F3CA4">
              <w:t xml:space="preserve">While a Market Segment only accepts Tenders and Quotes of a single configured duration, the complete description is required to ensure validity and for off-market interactions. </w:t>
            </w:r>
          </w:p>
        </w:tc>
      </w:tr>
      <w:tr w:rsidR="00D05097" w:rsidRPr="006F3CA4" w14:paraId="2B8CB1E5" w14:textId="77777777" w:rsidTr="00A76729">
        <w:trPr>
          <w:cantSplit/>
          <w:trHeight w:val="391"/>
          <w:tblHeader/>
        </w:trPr>
        <w:tc>
          <w:tcPr>
            <w:tcW w:w="1255" w:type="dxa"/>
          </w:tcPr>
          <w:p w14:paraId="696207AE" w14:textId="77777777" w:rsidR="00D05097" w:rsidRDefault="00D05097" w:rsidP="00A76729">
            <w:pPr>
              <w:pStyle w:val="TableBody"/>
            </w:pPr>
            <w:r>
              <w:t>Market Segment ID</w:t>
            </w:r>
          </w:p>
        </w:tc>
        <w:tc>
          <w:tcPr>
            <w:tcW w:w="1260" w:type="dxa"/>
          </w:tcPr>
          <w:p w14:paraId="70CD86CF" w14:textId="77777777" w:rsidR="00D05097" w:rsidRPr="004D5058" w:rsidRDefault="00D05097" w:rsidP="00A76729">
            <w:pPr>
              <w:pStyle w:val="TableBody"/>
            </w:pPr>
            <w:r w:rsidRPr="004D5058">
              <w:t>UID</w:t>
            </w:r>
          </w:p>
        </w:tc>
        <w:tc>
          <w:tcPr>
            <w:tcW w:w="1260" w:type="dxa"/>
          </w:tcPr>
          <w:p w14:paraId="17B9A2EC" w14:textId="77777777" w:rsidR="00D05097" w:rsidRPr="004D5058" w:rsidRDefault="00D05097" w:rsidP="00A76729">
            <w:pPr>
              <w:pStyle w:val="TableBody"/>
            </w:pPr>
            <w:commentRangeStart w:id="1057"/>
            <w:proofErr w:type="spellStart"/>
            <w:r w:rsidRPr="004D5058">
              <w:t>M</w:t>
            </w:r>
            <w:r>
              <w:t>ktSegId</w:t>
            </w:r>
            <w:proofErr w:type="spellEnd"/>
            <w:r>
              <w:t xml:space="preserve"> </w:t>
            </w:r>
            <w:commentRangeEnd w:id="1057"/>
            <w:r w:rsidR="007A2D38">
              <w:rPr>
                <w:rStyle w:val="CommentReference"/>
                <w:rFonts w:ascii="Liberation Sans" w:eastAsia="Times New Roman" w:hAnsi="Liberation Sans"/>
                <w:lang w:eastAsia="en-US"/>
              </w:rPr>
              <w:commentReference w:id="1057"/>
            </w:r>
            <w:r>
              <w:t>(1300)</w:t>
            </w:r>
          </w:p>
        </w:tc>
        <w:tc>
          <w:tcPr>
            <w:tcW w:w="2250" w:type="dxa"/>
          </w:tcPr>
          <w:p w14:paraId="47ABE49E" w14:textId="77777777" w:rsidR="00D05097" w:rsidRDefault="00D05097" w:rsidP="00A76729">
            <w:pPr>
              <w:pStyle w:val="TableBody"/>
            </w:pPr>
            <w:r>
              <w:t>Identifies the Segment processing the Tender, Transaction, or Quote</w:t>
            </w:r>
          </w:p>
        </w:tc>
        <w:tc>
          <w:tcPr>
            <w:tcW w:w="3060" w:type="dxa"/>
          </w:tcPr>
          <w:p w14:paraId="286E53AC" w14:textId="77777777" w:rsidR="00D05097" w:rsidRPr="006F3CA4" w:rsidRDefault="00D05097" w:rsidP="00A76729">
            <w:pPr>
              <w:pStyle w:val="TableBody"/>
            </w:pPr>
            <w:r>
              <w:t>This should be a unique combination paired with the Market Order ID</w:t>
            </w:r>
          </w:p>
        </w:tc>
      </w:tr>
      <w:tr w:rsidR="00D05097" w:rsidRPr="006F3CA4" w14:paraId="4E313D1E" w14:textId="77777777" w:rsidTr="00A76729">
        <w:trPr>
          <w:cantSplit/>
          <w:trHeight w:val="391"/>
          <w:tblHeader/>
        </w:trPr>
        <w:tc>
          <w:tcPr>
            <w:tcW w:w="1255" w:type="dxa"/>
          </w:tcPr>
          <w:p w14:paraId="76FBF434" w14:textId="77777777" w:rsidR="00D05097" w:rsidRPr="006F3CA4" w:rsidRDefault="00D05097" w:rsidP="00A76729">
            <w:pPr>
              <w:pStyle w:val="TableBody"/>
            </w:pPr>
            <w:r>
              <w:t>Market Order ID</w:t>
            </w:r>
          </w:p>
        </w:tc>
        <w:tc>
          <w:tcPr>
            <w:tcW w:w="1260" w:type="dxa"/>
          </w:tcPr>
          <w:p w14:paraId="3AD46D98" w14:textId="77777777" w:rsidR="00D05097" w:rsidRDefault="00D05097" w:rsidP="00A76729">
            <w:pPr>
              <w:pStyle w:val="TableBody"/>
            </w:pPr>
            <w:r>
              <w:t>UID</w:t>
            </w:r>
          </w:p>
        </w:tc>
        <w:tc>
          <w:tcPr>
            <w:tcW w:w="1260" w:type="dxa"/>
          </w:tcPr>
          <w:p w14:paraId="027D400E" w14:textId="77777777" w:rsidR="00D05097" w:rsidRDefault="00D05097" w:rsidP="00A76729">
            <w:pPr>
              <w:pStyle w:val="TableBody"/>
            </w:pPr>
            <w:commentRangeStart w:id="1058"/>
            <w:r>
              <w:t>ID (11)</w:t>
            </w:r>
            <w:commentRangeEnd w:id="1058"/>
            <w:r w:rsidR="007A2D38">
              <w:rPr>
                <w:rStyle w:val="CommentReference"/>
                <w:rFonts w:ascii="Liberation Sans" w:eastAsia="Times New Roman" w:hAnsi="Liberation Sans"/>
                <w:lang w:eastAsia="en-US"/>
              </w:rPr>
              <w:commentReference w:id="1058"/>
            </w:r>
          </w:p>
        </w:tc>
        <w:tc>
          <w:tcPr>
            <w:tcW w:w="2250" w:type="dxa"/>
          </w:tcPr>
          <w:p w14:paraId="1A0F18C7" w14:textId="77777777" w:rsidR="00D05097" w:rsidRPr="006F3CA4" w:rsidRDefault="00D05097" w:rsidP="00A76729">
            <w:pPr>
              <w:pStyle w:val="TableBody"/>
            </w:pPr>
            <w:r>
              <w:t>ID assigned by the Segment or Market.</w:t>
            </w:r>
          </w:p>
        </w:tc>
        <w:tc>
          <w:tcPr>
            <w:tcW w:w="3060" w:type="dxa"/>
          </w:tcPr>
          <w:p w14:paraId="50364CE8" w14:textId="77777777" w:rsidR="00D05097" w:rsidRPr="006F3CA4" w:rsidRDefault="00D05097" w:rsidP="00A76729">
            <w:pPr>
              <w:pStyle w:val="TableBody"/>
            </w:pPr>
            <w:r>
              <w:t>Used in acknowledgment and in all future market messages</w:t>
            </w:r>
          </w:p>
        </w:tc>
      </w:tr>
      <w:tr w:rsidR="00D05097" w:rsidRPr="006F3CA4" w14:paraId="6F33EB73" w14:textId="77777777" w:rsidTr="00A76729">
        <w:trPr>
          <w:cantSplit/>
          <w:trHeight w:val="391"/>
          <w:tblHeader/>
        </w:trPr>
        <w:tc>
          <w:tcPr>
            <w:tcW w:w="1255" w:type="dxa"/>
          </w:tcPr>
          <w:p w14:paraId="520283C2" w14:textId="77777777" w:rsidR="00D05097" w:rsidRPr="006F3CA4" w:rsidRDefault="00D05097" w:rsidP="00A76729">
            <w:pPr>
              <w:pStyle w:val="TableBody"/>
            </w:pPr>
            <w:r w:rsidRPr="006F3CA4">
              <w:t>Price</w:t>
            </w:r>
          </w:p>
        </w:tc>
        <w:tc>
          <w:tcPr>
            <w:tcW w:w="1260" w:type="dxa"/>
          </w:tcPr>
          <w:p w14:paraId="45859DD7" w14:textId="77777777" w:rsidR="00D05097" w:rsidRPr="006F3CA4" w:rsidRDefault="00D05097" w:rsidP="00A76729">
            <w:pPr>
              <w:pStyle w:val="TableBody"/>
            </w:pPr>
            <w:r>
              <w:t>Long</w:t>
            </w:r>
          </w:p>
        </w:tc>
        <w:tc>
          <w:tcPr>
            <w:tcW w:w="1260" w:type="dxa"/>
          </w:tcPr>
          <w:p w14:paraId="32051E51" w14:textId="77777777" w:rsidR="00D05097" w:rsidRPr="006F3CA4" w:rsidRDefault="00D05097" w:rsidP="00A76729">
            <w:pPr>
              <w:pStyle w:val="TableBody"/>
            </w:pPr>
            <w:commentRangeStart w:id="1059"/>
            <w:r w:rsidRPr="006F3CA4">
              <w:t>Price</w:t>
            </w:r>
            <w:r>
              <w:t xml:space="preserve"> (44)</w:t>
            </w:r>
            <w:commentRangeEnd w:id="1059"/>
            <w:r w:rsidR="00CD4A7C">
              <w:rPr>
                <w:rStyle w:val="CommentReference"/>
                <w:rFonts w:ascii="Liberation Sans" w:eastAsia="Times New Roman" w:hAnsi="Liberation Sans"/>
                <w:lang w:eastAsia="en-US"/>
              </w:rPr>
              <w:commentReference w:id="1059"/>
            </w:r>
          </w:p>
        </w:tc>
        <w:tc>
          <w:tcPr>
            <w:tcW w:w="2250" w:type="dxa"/>
          </w:tcPr>
          <w:p w14:paraId="0968E1C5" w14:textId="77777777" w:rsidR="00D05097" w:rsidRPr="006F3CA4" w:rsidRDefault="00D05097" w:rsidP="00A76729">
            <w:pPr>
              <w:pStyle w:val="TableBody"/>
            </w:pPr>
            <w:r w:rsidRPr="006F3CA4">
              <w:t>The unit price for the Product being Tendered</w:t>
            </w:r>
          </w:p>
        </w:tc>
        <w:tc>
          <w:tcPr>
            <w:tcW w:w="3060" w:type="dxa"/>
          </w:tcPr>
          <w:p w14:paraId="17A9FBF7" w14:textId="77777777" w:rsidR="00D05097" w:rsidRPr="006F3CA4" w:rsidRDefault="00D05097" w:rsidP="00A76729">
            <w:pPr>
              <w:pStyle w:val="TableBody"/>
            </w:pPr>
            <w:r>
              <w:t>Amount</w:t>
            </w:r>
            <w:r w:rsidRPr="006F3CA4">
              <w:t xml:space="preserve"> is the product of </w:t>
            </w:r>
            <w:r>
              <w:t>P</w:t>
            </w:r>
            <w:r w:rsidRPr="006F3CA4">
              <w:t xml:space="preserve">rice and </w:t>
            </w:r>
            <w:r>
              <w:t>Q</w:t>
            </w:r>
            <w:r w:rsidRPr="006F3CA4">
              <w:t xml:space="preserve">uantity. Note that </w:t>
            </w:r>
            <w:r>
              <w:t>P</w:t>
            </w:r>
            <w:r w:rsidRPr="006F3CA4">
              <w:t xml:space="preserve">rice is subject to the Price Decimal Fraction value. </w:t>
            </w:r>
          </w:p>
        </w:tc>
      </w:tr>
      <w:tr w:rsidR="00D05097" w:rsidRPr="006F3CA4" w14:paraId="30251E3C" w14:textId="77777777" w:rsidTr="00A76729">
        <w:trPr>
          <w:cantSplit/>
          <w:trHeight w:val="379"/>
          <w:tblHeader/>
        </w:trPr>
        <w:tc>
          <w:tcPr>
            <w:tcW w:w="1255" w:type="dxa"/>
          </w:tcPr>
          <w:p w14:paraId="35DC87E0" w14:textId="77777777" w:rsidR="00D05097" w:rsidRPr="006F3CA4" w:rsidRDefault="00D05097" w:rsidP="00A76729">
            <w:pPr>
              <w:pStyle w:val="TableBody"/>
            </w:pPr>
            <w:r w:rsidRPr="006F3CA4">
              <w:t>Quantity</w:t>
            </w:r>
          </w:p>
        </w:tc>
        <w:tc>
          <w:tcPr>
            <w:tcW w:w="1260" w:type="dxa"/>
          </w:tcPr>
          <w:p w14:paraId="685561D5" w14:textId="77777777" w:rsidR="00D05097" w:rsidRPr="006F3CA4" w:rsidRDefault="00D05097" w:rsidP="00A76729">
            <w:pPr>
              <w:pStyle w:val="TableBody"/>
            </w:pPr>
            <w:r>
              <w:t>Long</w:t>
            </w:r>
          </w:p>
        </w:tc>
        <w:tc>
          <w:tcPr>
            <w:tcW w:w="1260" w:type="dxa"/>
          </w:tcPr>
          <w:p w14:paraId="2E9710D5" w14:textId="77777777" w:rsidR="00D05097" w:rsidRPr="006F3CA4" w:rsidRDefault="00D05097" w:rsidP="00A76729">
            <w:pPr>
              <w:pStyle w:val="TableBody"/>
            </w:pPr>
            <w:commentRangeStart w:id="1060"/>
            <w:r w:rsidRPr="006F3CA4">
              <w:t>Qty</w:t>
            </w:r>
            <w:r>
              <w:t xml:space="preserve"> (53)</w:t>
            </w:r>
            <w:commentRangeEnd w:id="1060"/>
            <w:r w:rsidR="00543419">
              <w:rPr>
                <w:rStyle w:val="CommentReference"/>
                <w:rFonts w:ascii="Liberation Sans" w:eastAsia="Times New Roman" w:hAnsi="Liberation Sans"/>
                <w:lang w:eastAsia="en-US"/>
              </w:rPr>
              <w:commentReference w:id="1060"/>
            </w:r>
          </w:p>
        </w:tc>
        <w:tc>
          <w:tcPr>
            <w:tcW w:w="2250" w:type="dxa"/>
          </w:tcPr>
          <w:p w14:paraId="746D76CB" w14:textId="77777777" w:rsidR="00D05097" w:rsidRPr="006F3CA4" w:rsidRDefault="00D05097" w:rsidP="00A76729">
            <w:pPr>
              <w:pStyle w:val="TableBody"/>
            </w:pPr>
            <w:r w:rsidRPr="006F3CA4">
              <w:t>The quantity of the Product being Tendered</w:t>
            </w:r>
          </w:p>
        </w:tc>
        <w:tc>
          <w:tcPr>
            <w:tcW w:w="3060" w:type="dxa"/>
          </w:tcPr>
          <w:p w14:paraId="26734B86" w14:textId="77777777" w:rsidR="00D05097" w:rsidRPr="006F3CA4" w:rsidRDefault="00D05097" w:rsidP="00A76729">
            <w:pPr>
              <w:pStyle w:val="TableBody"/>
            </w:pPr>
            <w:r w:rsidRPr="006F3CA4">
              <w:t xml:space="preserve">Must meet the SCALE and </w:t>
            </w:r>
            <w:r>
              <w:t>Round Lot</w:t>
            </w:r>
            <w:r w:rsidRPr="006F3CA4">
              <w:t xml:space="preserve"> requirements of the Segment</w:t>
            </w:r>
          </w:p>
        </w:tc>
      </w:tr>
      <w:tr w:rsidR="006E6AE6" w:rsidRPr="006F3CA4" w14:paraId="72A6F287" w14:textId="77777777" w:rsidTr="00A76729">
        <w:trPr>
          <w:cantSplit/>
          <w:trHeight w:val="379"/>
          <w:tblHeader/>
        </w:trPr>
        <w:tc>
          <w:tcPr>
            <w:tcW w:w="1255" w:type="dxa"/>
          </w:tcPr>
          <w:p w14:paraId="12B1BAF8" w14:textId="0D1EE7B6" w:rsidR="006E6AE6" w:rsidRPr="006F3CA4" w:rsidRDefault="006E6AE6" w:rsidP="003B420A">
            <w:pPr>
              <w:pStyle w:val="TableBody"/>
            </w:pPr>
            <w:r w:rsidRPr="00A83633">
              <w:t>Quote ID</w:t>
            </w:r>
          </w:p>
        </w:tc>
        <w:tc>
          <w:tcPr>
            <w:tcW w:w="1260" w:type="dxa"/>
          </w:tcPr>
          <w:p w14:paraId="475E7736" w14:textId="5E1A10A4" w:rsidR="006E6AE6" w:rsidRDefault="006E6AE6" w:rsidP="003B420A">
            <w:pPr>
              <w:pStyle w:val="TableBody"/>
            </w:pPr>
            <w:r w:rsidRPr="00A83633">
              <w:t>String</w:t>
            </w:r>
          </w:p>
        </w:tc>
        <w:tc>
          <w:tcPr>
            <w:tcW w:w="1260" w:type="dxa"/>
          </w:tcPr>
          <w:p w14:paraId="0E103886" w14:textId="16C53C90" w:rsidR="006E6AE6" w:rsidRPr="006F3CA4" w:rsidRDefault="006E6AE6" w:rsidP="003B420A">
            <w:pPr>
              <w:pStyle w:val="TableBody"/>
            </w:pPr>
            <w:commentRangeStart w:id="1061"/>
            <w:proofErr w:type="spellStart"/>
            <w:r w:rsidRPr="00A83633">
              <w:t>QuoteID</w:t>
            </w:r>
            <w:proofErr w:type="spellEnd"/>
            <w:r w:rsidRPr="00A83633">
              <w:t xml:space="preserve"> (117)</w:t>
            </w:r>
            <w:commentRangeEnd w:id="1061"/>
            <w:r w:rsidR="004B5146">
              <w:rPr>
                <w:rStyle w:val="CommentReference"/>
                <w:rFonts w:ascii="Liberation Sans" w:eastAsia="Times New Roman" w:hAnsi="Liberation Sans"/>
                <w:lang w:eastAsia="en-US"/>
              </w:rPr>
              <w:commentReference w:id="1061"/>
            </w:r>
          </w:p>
        </w:tc>
        <w:tc>
          <w:tcPr>
            <w:tcW w:w="2250" w:type="dxa"/>
          </w:tcPr>
          <w:p w14:paraId="1F55215B" w14:textId="27B11AFC" w:rsidR="006E6AE6" w:rsidRPr="006F3CA4" w:rsidRDefault="006E6AE6" w:rsidP="003B420A">
            <w:pPr>
              <w:pStyle w:val="TableBody"/>
            </w:pPr>
            <w:r w:rsidRPr="00A83633">
              <w:t>An ID for this Quote generated by the submitting Party</w:t>
            </w:r>
          </w:p>
        </w:tc>
        <w:tc>
          <w:tcPr>
            <w:tcW w:w="3060" w:type="dxa"/>
          </w:tcPr>
          <w:p w14:paraId="1FED6E23" w14:textId="0BCE4A2B" w:rsidR="006E6AE6" w:rsidRPr="006F3CA4" w:rsidRDefault="006E6AE6" w:rsidP="003B420A">
            <w:pPr>
              <w:pStyle w:val="TableBody"/>
            </w:pPr>
            <w:r w:rsidRPr="00A83633">
              <w:t xml:space="preserve">If Present, </w:t>
            </w:r>
            <w:r w:rsidR="009745FE">
              <w:t>this is advertising a Quote rather than a Tender. OPTIONAL</w:t>
            </w:r>
          </w:p>
        </w:tc>
      </w:tr>
      <w:tr w:rsidR="00D05097" w:rsidRPr="006F3CA4" w14:paraId="22034A99" w14:textId="77777777" w:rsidTr="00A76729">
        <w:trPr>
          <w:cantSplit/>
          <w:trHeight w:val="379"/>
          <w:tblHeader/>
        </w:trPr>
        <w:tc>
          <w:tcPr>
            <w:tcW w:w="1255" w:type="dxa"/>
          </w:tcPr>
          <w:p w14:paraId="1B05B360" w14:textId="77777777" w:rsidR="00D05097" w:rsidRPr="006F3CA4" w:rsidRDefault="00D05097" w:rsidP="00A76729">
            <w:pPr>
              <w:pStyle w:val="TableBody"/>
            </w:pPr>
            <w:r w:rsidRPr="006F3CA4">
              <w:t>Side</w:t>
            </w:r>
          </w:p>
        </w:tc>
        <w:tc>
          <w:tcPr>
            <w:tcW w:w="1260" w:type="dxa"/>
          </w:tcPr>
          <w:p w14:paraId="44BF199B" w14:textId="77777777" w:rsidR="00D05097" w:rsidRPr="006F3CA4" w:rsidRDefault="00D05097" w:rsidP="00A76729">
            <w:pPr>
              <w:pStyle w:val="TableBody"/>
            </w:pPr>
            <w:r>
              <w:t>Side Type</w:t>
            </w:r>
          </w:p>
        </w:tc>
        <w:tc>
          <w:tcPr>
            <w:tcW w:w="1260" w:type="dxa"/>
          </w:tcPr>
          <w:p w14:paraId="72461DD5" w14:textId="77777777" w:rsidR="00D05097" w:rsidRPr="006F3CA4" w:rsidRDefault="00D05097" w:rsidP="00A76729">
            <w:pPr>
              <w:pStyle w:val="TableBody"/>
            </w:pPr>
            <w:r w:rsidRPr="006F3CA4">
              <w:t>Side</w:t>
            </w:r>
            <w:r>
              <w:t>(54)</w:t>
            </w:r>
          </w:p>
        </w:tc>
        <w:tc>
          <w:tcPr>
            <w:tcW w:w="2250" w:type="dxa"/>
          </w:tcPr>
          <w:p w14:paraId="06F35C02" w14:textId="77777777" w:rsidR="00D05097" w:rsidRPr="006F3CA4" w:rsidRDefault="00D05097" w:rsidP="00A76729">
            <w:pPr>
              <w:pStyle w:val="TableBody"/>
            </w:pPr>
            <w:r w:rsidRPr="006F3CA4">
              <w:t>Whether The Tender is to buy or to sell the Product</w:t>
            </w:r>
          </w:p>
        </w:tc>
        <w:tc>
          <w:tcPr>
            <w:tcW w:w="3060" w:type="dxa"/>
          </w:tcPr>
          <w:p w14:paraId="411D744B" w14:textId="77777777" w:rsidR="00D05097" w:rsidRPr="006F3CA4" w:rsidRDefault="00D05097" w:rsidP="00A76729">
            <w:pPr>
              <w:pStyle w:val="TableContents"/>
            </w:pPr>
          </w:p>
        </w:tc>
      </w:tr>
    </w:tbl>
    <w:p w14:paraId="24CFF1FD" w14:textId="77777777" w:rsidR="00D05097" w:rsidRPr="00D05097" w:rsidRDefault="00D05097" w:rsidP="00D05097"/>
    <w:p w14:paraId="42A43B1C" w14:textId="309DDD04" w:rsidR="00CD428B" w:rsidRDefault="00D53EDF" w:rsidP="00C643EB">
      <w:pPr>
        <w:pStyle w:val="Heading2"/>
      </w:pPr>
      <w:bookmarkStart w:id="1062" w:name="_Toc161150541"/>
      <w:r>
        <w:t xml:space="preserve">The </w:t>
      </w:r>
      <w:r w:rsidR="00D32647">
        <w:t xml:space="preserve">Announcements </w:t>
      </w:r>
      <w:r>
        <w:t>Ticker</w:t>
      </w:r>
      <w:bookmarkEnd w:id="1062"/>
    </w:p>
    <w:p w14:paraId="317C72EB" w14:textId="4D0F0482" w:rsidR="00CD428B" w:rsidRDefault="00CD428B" w:rsidP="00CD428B">
      <w:r>
        <w:t xml:space="preserve">The </w:t>
      </w:r>
      <w:r w:rsidR="00D32647">
        <w:t xml:space="preserve">Announcements </w:t>
      </w:r>
      <w:r w:rsidR="0040418D">
        <w:t>Ticker</w:t>
      </w:r>
      <w:r>
        <w:t xml:space="preserve"> is the continuous publication of information about </w:t>
      </w:r>
      <w:r w:rsidR="005A3D98">
        <w:t>Transactions</w:t>
      </w:r>
      <w:r>
        <w:t xml:space="preserve"> executed in a Market Segment. Both Parties are listed on a </w:t>
      </w:r>
      <w:r w:rsidR="00453FEE">
        <w:t>Transaction</w:t>
      </w:r>
      <w:r>
        <w:t xml:space="preserve">, although either or both may be anonymized to the Market Id. </w:t>
      </w:r>
    </w:p>
    <w:p w14:paraId="0E5181BB" w14:textId="3597344D" w:rsidR="00CD428B" w:rsidRDefault="00CD428B" w:rsidP="00CD428B">
      <w:r>
        <w:t xml:space="preserve">The </w:t>
      </w:r>
      <w:r>
        <w:rPr>
          <w:b/>
        </w:rPr>
        <w:t>[UML]</w:t>
      </w:r>
      <w:r>
        <w:t xml:space="preserve"> class diagram describes the information model for </w:t>
      </w:r>
      <w:proofErr w:type="spellStart"/>
      <w:r>
        <w:t>Ei</w:t>
      </w:r>
      <w:r w:rsidR="00C62F19">
        <w:t>Annoucement</w:t>
      </w:r>
      <w:proofErr w:type="spellEnd"/>
      <w:r w:rsidR="00AF67D9">
        <w:t>:</w:t>
      </w:r>
    </w:p>
    <w:p w14:paraId="67EAAD09" w14:textId="77777777" w:rsidR="00CD428B" w:rsidRDefault="00CD428B" w:rsidP="00CD428B">
      <w:pPr>
        <w:pStyle w:val="Caption"/>
      </w:pPr>
      <w:r>
        <w:rPr>
          <w:noProof/>
        </w:rPr>
        <w:lastRenderedPageBreak/>
        <w:drawing>
          <wp:inline distT="0" distB="0" distL="0" distR="0" wp14:anchorId="0ED6B87F" wp14:editId="5E70A5F8">
            <wp:extent cx="4001385" cy="2886496"/>
            <wp:effectExtent l="0" t="0" r="0" b="0"/>
            <wp:docPr id="217986305" name="Picture 21798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3"/>
                    <pic:cNvPicPr/>
                  </pic:nvPicPr>
                  <pic:blipFill>
                    <a:blip r:embed="rId78">
                      <a:extLst>
                        <a:ext uri="{28A0092B-C50C-407E-A947-70E740481C1C}">
                          <a14:useLocalDpi xmlns:a14="http://schemas.microsoft.com/office/drawing/2010/main" val="0"/>
                        </a:ext>
                      </a:extLst>
                    </a:blip>
                    <a:stretch>
                      <a:fillRect/>
                    </a:stretch>
                  </pic:blipFill>
                  <pic:spPr>
                    <a:xfrm>
                      <a:off x="0" y="0"/>
                      <a:ext cx="4001385" cy="2886496"/>
                    </a:xfrm>
                    <a:prstGeom prst="rect">
                      <a:avLst/>
                    </a:prstGeom>
                  </pic:spPr>
                </pic:pic>
              </a:graphicData>
            </a:graphic>
          </wp:inline>
        </w:drawing>
      </w:r>
    </w:p>
    <w:p w14:paraId="30FD24C3" w14:textId="6C20C2F4" w:rsidR="00CD428B" w:rsidRDefault="00AE6AC0" w:rsidP="00CD428B">
      <w:pPr>
        <w:pStyle w:val="Caption"/>
      </w:pPr>
      <w:bookmarkStart w:id="1063" w:name="_Toc161150649"/>
      <w:r w:rsidRPr="00ED46B7">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1F3C1A" w:rsidRPr="00ED46B7">
        <w:noBreakHyphen/>
      </w:r>
      <w:r w:rsidR="003F2E05">
        <w:fldChar w:fldCharType="begin"/>
      </w:r>
      <w:r w:rsidR="003F2E05">
        <w:instrText xml:space="preserve"> SEQ Figure \* ARABIC \s 1 </w:instrText>
      </w:r>
      <w:r w:rsidR="003F2E05">
        <w:fldChar w:fldCharType="separate"/>
      </w:r>
      <w:r w:rsidR="00D32EB9">
        <w:rPr>
          <w:noProof/>
        </w:rPr>
        <w:t>3</w:t>
      </w:r>
      <w:r w:rsidR="003F2E05">
        <w:rPr>
          <w:noProof/>
        </w:rPr>
        <w:fldChar w:fldCharType="end"/>
      </w:r>
      <w:r w:rsidR="00CD428B" w:rsidRPr="00ED46B7">
        <w:t xml:space="preserve">: UML Class Diagram of </w:t>
      </w:r>
      <w:proofErr w:type="spellStart"/>
      <w:r w:rsidR="00CD428B" w:rsidRPr="00ED46B7">
        <w:t>EiTicker</w:t>
      </w:r>
      <w:proofErr w:type="spellEnd"/>
      <w:r w:rsidR="00CD428B" w:rsidRPr="00ED46B7">
        <w:t xml:space="preserve"> compared with </w:t>
      </w:r>
      <w:proofErr w:type="spellStart"/>
      <w:r w:rsidR="00CD428B" w:rsidRPr="00ED46B7">
        <w:t>EiQiuote</w:t>
      </w:r>
      <w:bookmarkEnd w:id="1063"/>
      <w:proofErr w:type="spellEnd"/>
    </w:p>
    <w:p w14:paraId="7A78154B" w14:textId="59702ED1" w:rsidR="00CD428B" w:rsidRPr="00B95DB6" w:rsidRDefault="00CD428B" w:rsidP="00CD428B">
      <w:r>
        <w:t xml:space="preserve">The following table details the attributes of the </w:t>
      </w:r>
      <w:proofErr w:type="spellStart"/>
      <w:r>
        <w:t>Ei</w:t>
      </w:r>
      <w:r w:rsidR="002A0C52">
        <w:t>Announcement</w:t>
      </w:r>
      <w:proofErr w:type="spellEnd"/>
      <w:r w:rsidR="002A0C52">
        <w:t xml:space="preserve"> </w:t>
      </w:r>
      <w:r>
        <w:t>class.</w:t>
      </w:r>
    </w:p>
    <w:p w14:paraId="6BD5D0E2" w14:textId="4426F4B8" w:rsidR="00CD428B" w:rsidRDefault="00F7499A" w:rsidP="00CD428B">
      <w:pPr>
        <w:pStyle w:val="Caption"/>
      </w:pPr>
      <w:bookmarkStart w:id="1064" w:name="_Toc161150613"/>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11</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r>
        <w:rPr>
          <w:noProof/>
        </w:rPr>
        <w:t xml:space="preserve">: </w:t>
      </w:r>
      <w:proofErr w:type="spellStart"/>
      <w:r w:rsidR="00CD428B">
        <w:t>Ei</w:t>
      </w:r>
      <w:r w:rsidR="002A0C52">
        <w:t>Announcement</w:t>
      </w:r>
      <w:proofErr w:type="spellEnd"/>
      <w:r w:rsidR="00CD428B">
        <w:t xml:space="preserve"> Attributes</w:t>
      </w:r>
      <w:bookmarkEnd w:id="1064"/>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D057E2" w:rsidRPr="00DB1828" w14:paraId="30E51FE9" w14:textId="77777777" w:rsidTr="001C099D">
        <w:trPr>
          <w:cantSplit/>
          <w:trHeight w:val="391"/>
          <w:tblHeader/>
        </w:trPr>
        <w:tc>
          <w:tcPr>
            <w:tcW w:w="1255" w:type="dxa"/>
            <w:tcBorders>
              <w:bottom w:val="single" w:sz="4" w:space="0" w:color="000000" w:themeColor="text1"/>
            </w:tcBorders>
            <w:shd w:val="clear" w:color="auto" w:fill="4472C4" w:themeFill="accent1"/>
            <w:hideMark/>
          </w:tcPr>
          <w:p w14:paraId="2378E7C2" w14:textId="77777777" w:rsidR="00D057E2" w:rsidRPr="00292C04" w:rsidRDefault="00D057E2" w:rsidP="00A76729">
            <w:pPr>
              <w:pStyle w:val="TableHeading"/>
            </w:pPr>
            <w:bookmarkStart w:id="1065" w:name="_Hlk159518199"/>
            <w:r w:rsidRPr="00292C04">
              <w:t>Attribute</w:t>
            </w:r>
          </w:p>
        </w:tc>
        <w:tc>
          <w:tcPr>
            <w:tcW w:w="1260" w:type="dxa"/>
            <w:tcBorders>
              <w:bottom w:val="single" w:sz="4" w:space="0" w:color="000000" w:themeColor="text1"/>
            </w:tcBorders>
            <w:shd w:val="clear" w:color="auto" w:fill="4472C4" w:themeFill="accent1"/>
          </w:tcPr>
          <w:p w14:paraId="705FC0D6" w14:textId="77777777" w:rsidR="00D057E2" w:rsidRPr="00292C04" w:rsidRDefault="00D057E2" w:rsidP="00A76729">
            <w:pPr>
              <w:pStyle w:val="TableHeading"/>
            </w:pPr>
            <w:r w:rsidRPr="0037488A">
              <w:t>Type</w:t>
            </w:r>
          </w:p>
        </w:tc>
        <w:tc>
          <w:tcPr>
            <w:tcW w:w="1260" w:type="dxa"/>
            <w:tcBorders>
              <w:bottom w:val="single" w:sz="4" w:space="0" w:color="000000" w:themeColor="text1"/>
            </w:tcBorders>
            <w:shd w:val="clear" w:color="auto" w:fill="4472C4" w:themeFill="accent1"/>
          </w:tcPr>
          <w:p w14:paraId="2475B6E6" w14:textId="77777777" w:rsidR="00D057E2" w:rsidRPr="00292C04" w:rsidRDefault="00D057E2" w:rsidP="00A76729">
            <w:pPr>
              <w:pStyle w:val="TableHeading"/>
            </w:pPr>
            <w:r w:rsidRPr="00292C04">
              <w:t>FIX Field Name</w:t>
            </w:r>
          </w:p>
        </w:tc>
        <w:tc>
          <w:tcPr>
            <w:tcW w:w="2340" w:type="dxa"/>
            <w:tcBorders>
              <w:bottom w:val="single" w:sz="4" w:space="0" w:color="000000" w:themeColor="text1"/>
            </w:tcBorders>
            <w:shd w:val="clear" w:color="auto" w:fill="4472C4" w:themeFill="accent1"/>
            <w:hideMark/>
          </w:tcPr>
          <w:p w14:paraId="52F6516C" w14:textId="77777777" w:rsidR="00D057E2" w:rsidRPr="00292C04" w:rsidRDefault="00D057E2"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4E9E7B18" w14:textId="77777777" w:rsidR="00D057E2" w:rsidRPr="00292C04" w:rsidRDefault="00D057E2" w:rsidP="00A76729">
            <w:pPr>
              <w:pStyle w:val="TableHeading"/>
            </w:pPr>
            <w:r w:rsidRPr="00292C04">
              <w:t>Notes</w:t>
            </w:r>
          </w:p>
        </w:tc>
      </w:tr>
      <w:tr w:rsidR="00D057E2" w:rsidRPr="002D7E5F" w14:paraId="6CF9FBCF" w14:textId="77777777" w:rsidTr="001C099D">
        <w:trPr>
          <w:cantSplit/>
          <w:trHeight w:val="391"/>
          <w:tblHeader/>
        </w:trPr>
        <w:tc>
          <w:tcPr>
            <w:tcW w:w="1255" w:type="dxa"/>
          </w:tcPr>
          <w:p w14:paraId="6105FF77" w14:textId="2677BFA0" w:rsidR="00D057E2" w:rsidRPr="002D7E5F" w:rsidRDefault="001A344E" w:rsidP="00A76729">
            <w:pPr>
              <w:pStyle w:val="TableBody"/>
            </w:pPr>
            <w:proofErr w:type="spellStart"/>
            <w:r>
              <w:t>BuyerId</w:t>
            </w:r>
            <w:proofErr w:type="spellEnd"/>
          </w:p>
        </w:tc>
        <w:tc>
          <w:tcPr>
            <w:tcW w:w="1260" w:type="dxa"/>
          </w:tcPr>
          <w:p w14:paraId="3E265F8F" w14:textId="338A3F73" w:rsidR="00D057E2" w:rsidRDefault="00EC4B99" w:rsidP="00A76729">
            <w:pPr>
              <w:pStyle w:val="TableBody"/>
            </w:pPr>
            <w:proofErr w:type="spellStart"/>
            <w:r>
              <w:t>Uid</w:t>
            </w:r>
            <w:proofErr w:type="spellEnd"/>
          </w:p>
        </w:tc>
        <w:tc>
          <w:tcPr>
            <w:tcW w:w="1260" w:type="dxa"/>
          </w:tcPr>
          <w:p w14:paraId="612CB6EE" w14:textId="0D67E0CF" w:rsidR="00D057E2" w:rsidRPr="002D7E5F" w:rsidRDefault="00D057E2" w:rsidP="00A76729">
            <w:pPr>
              <w:pStyle w:val="TableBody"/>
            </w:pPr>
          </w:p>
        </w:tc>
        <w:tc>
          <w:tcPr>
            <w:tcW w:w="2340" w:type="dxa"/>
          </w:tcPr>
          <w:p w14:paraId="0B72BB54" w14:textId="06421E49" w:rsidR="00D057E2" w:rsidRPr="002D7E5F" w:rsidRDefault="00D17194" w:rsidP="00A76729">
            <w:pPr>
              <w:pStyle w:val="TableBody"/>
            </w:pPr>
            <w:r>
              <w:t>ID of the Buyer in this Transaction</w:t>
            </w:r>
          </w:p>
        </w:tc>
        <w:tc>
          <w:tcPr>
            <w:tcW w:w="3060" w:type="dxa"/>
          </w:tcPr>
          <w:p w14:paraId="4B894A73" w14:textId="5BD46C40" w:rsidR="00D057E2" w:rsidRPr="002D7E5F" w:rsidRDefault="001C099D" w:rsidP="00A76729">
            <w:pPr>
              <w:pStyle w:val="TableBody"/>
            </w:pPr>
            <w:r>
              <w:t xml:space="preserve">May be </w:t>
            </w:r>
            <w:proofErr w:type="spellStart"/>
            <w:r w:rsidR="00EC4B99">
              <w:t>ExchangeID</w:t>
            </w:r>
            <w:proofErr w:type="spellEnd"/>
            <w:r w:rsidR="00EC4B99">
              <w:t xml:space="preserve"> if anonymized</w:t>
            </w:r>
          </w:p>
        </w:tc>
      </w:tr>
      <w:tr w:rsidR="001A344E" w:rsidRPr="002D7E5F" w14:paraId="31AC2371" w14:textId="77777777" w:rsidTr="001C099D">
        <w:trPr>
          <w:cantSplit/>
          <w:trHeight w:val="391"/>
          <w:tblHeader/>
        </w:trPr>
        <w:tc>
          <w:tcPr>
            <w:tcW w:w="1255" w:type="dxa"/>
          </w:tcPr>
          <w:p w14:paraId="30260A8E" w14:textId="73791376" w:rsidR="001A344E" w:rsidRDefault="001A344E" w:rsidP="00A76729">
            <w:pPr>
              <w:pStyle w:val="TableBody"/>
            </w:pPr>
            <w:proofErr w:type="spellStart"/>
            <w:r>
              <w:t>SellerId</w:t>
            </w:r>
            <w:proofErr w:type="spellEnd"/>
          </w:p>
        </w:tc>
        <w:tc>
          <w:tcPr>
            <w:tcW w:w="1260" w:type="dxa"/>
          </w:tcPr>
          <w:p w14:paraId="3E6FC2C0" w14:textId="74E05A2B" w:rsidR="001A344E" w:rsidRDefault="00EC4B99" w:rsidP="00A76729">
            <w:pPr>
              <w:pStyle w:val="TableBody"/>
            </w:pPr>
            <w:proofErr w:type="spellStart"/>
            <w:r>
              <w:t>Uid</w:t>
            </w:r>
            <w:proofErr w:type="spellEnd"/>
          </w:p>
        </w:tc>
        <w:tc>
          <w:tcPr>
            <w:tcW w:w="1260" w:type="dxa"/>
          </w:tcPr>
          <w:p w14:paraId="608F1F6F" w14:textId="77777777" w:rsidR="001A344E" w:rsidRPr="002D7E5F" w:rsidRDefault="001A344E" w:rsidP="00A76729">
            <w:pPr>
              <w:pStyle w:val="TableBody"/>
            </w:pPr>
          </w:p>
        </w:tc>
        <w:tc>
          <w:tcPr>
            <w:tcW w:w="2340" w:type="dxa"/>
          </w:tcPr>
          <w:p w14:paraId="6DB5BD70" w14:textId="77B6A258" w:rsidR="001A344E" w:rsidRPr="002D7E5F" w:rsidRDefault="00D17194" w:rsidP="00A76729">
            <w:pPr>
              <w:pStyle w:val="TableBody"/>
            </w:pPr>
            <w:r>
              <w:t>ID of the Seller in this Transaction</w:t>
            </w:r>
          </w:p>
        </w:tc>
        <w:tc>
          <w:tcPr>
            <w:tcW w:w="3060" w:type="dxa"/>
          </w:tcPr>
          <w:p w14:paraId="703162E7" w14:textId="03B423A2" w:rsidR="001A344E" w:rsidRPr="002D7E5F" w:rsidRDefault="00EC4B99" w:rsidP="00A76729">
            <w:pPr>
              <w:pStyle w:val="TableBody"/>
            </w:pPr>
            <w:r>
              <w:t xml:space="preserve">May be </w:t>
            </w:r>
            <w:proofErr w:type="spellStart"/>
            <w:r>
              <w:t>ExchangeID</w:t>
            </w:r>
            <w:proofErr w:type="spellEnd"/>
            <w:r>
              <w:t xml:space="preserve"> if anonymized</w:t>
            </w:r>
          </w:p>
        </w:tc>
      </w:tr>
      <w:bookmarkEnd w:id="1065"/>
      <w:tr w:rsidR="00D057E2" w:rsidRPr="006F3CA4" w14:paraId="6630C7F4" w14:textId="77777777" w:rsidTr="00A76729">
        <w:trPr>
          <w:cantSplit/>
          <w:trHeight w:val="391"/>
          <w:tblHeader/>
        </w:trPr>
        <w:tc>
          <w:tcPr>
            <w:tcW w:w="9175" w:type="dxa"/>
            <w:gridSpan w:val="5"/>
            <w:shd w:val="pct5" w:color="auto" w:fill="auto"/>
          </w:tcPr>
          <w:p w14:paraId="4D3E32D4" w14:textId="2091251F" w:rsidR="00D057E2" w:rsidRDefault="00475E44" w:rsidP="00A76729">
            <w:pPr>
              <w:pStyle w:val="TableBody"/>
              <w:jc w:val="center"/>
            </w:pPr>
            <w:r>
              <w:t>The fields below are as defined in the Tender,</w:t>
            </w:r>
            <w:r w:rsidR="00D057E2">
              <w:t xml:space="preserve"> </w:t>
            </w:r>
            <w:r w:rsidR="00377C3E">
              <w:fldChar w:fldCharType="begin"/>
            </w:r>
            <w:r w:rsidR="00377C3E">
              <w:instrText xml:space="preserve"> REF _Ref158994485 \h </w:instrText>
            </w:r>
            <w:r w:rsidR="00377C3E">
              <w:fldChar w:fldCharType="separate"/>
            </w:r>
            <w:r w:rsidR="00D32EB9">
              <w:t xml:space="preserve">Table </w:t>
            </w:r>
            <w:r w:rsidR="00D32EB9">
              <w:rPr>
                <w:noProof/>
                <w:cs/>
              </w:rPr>
              <w:t>‎</w:t>
            </w:r>
            <w:r w:rsidR="00D32EB9">
              <w:rPr>
                <w:noProof/>
              </w:rPr>
              <w:t>5</w:t>
            </w:r>
            <w:r w:rsidR="00D32EB9">
              <w:noBreakHyphen/>
            </w:r>
            <w:r w:rsidR="00D32EB9">
              <w:rPr>
                <w:noProof/>
              </w:rPr>
              <w:t>2</w:t>
            </w:r>
            <w:r w:rsidR="00377C3E">
              <w:fldChar w:fldCharType="end"/>
            </w:r>
          </w:p>
        </w:tc>
      </w:tr>
      <w:tr w:rsidR="00D057E2" w:rsidRPr="006F3CA4" w14:paraId="1F425C89" w14:textId="77777777" w:rsidTr="00A76729">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A83E9" w14:textId="77777777" w:rsidR="00D057E2" w:rsidRPr="006F3CA4" w:rsidRDefault="00D057E2" w:rsidP="00A76729">
            <w:pPr>
              <w:pStyle w:val="TableBody"/>
            </w:pPr>
            <w:r>
              <w:t>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35111" w14:textId="77777777" w:rsidR="00D057E2" w:rsidRDefault="00D057E2" w:rsidP="00A76729">
            <w:pPr>
              <w:pStyle w:val="TableBody"/>
            </w:pPr>
            <w:r>
              <w:t>Start Time and Duration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E7B2" w14:textId="77777777" w:rsidR="00D057E2" w:rsidRPr="004A3293" w:rsidRDefault="00D057E2" w:rsidP="00A76729">
            <w:pPr>
              <w:pStyle w:val="TableBody"/>
              <w:rPr>
                <w:i/>
                <w:iCs/>
              </w:rPr>
            </w:pPr>
            <w:r w:rsidRPr="004A3293">
              <w:rPr>
                <w:i/>
                <w:iCs/>
              </w:rPr>
              <w:t>Not in FIX</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A6E81" w14:textId="77777777" w:rsidR="00D057E2" w:rsidRPr="006F3CA4" w:rsidRDefault="00D057E2" w:rsidP="00A76729">
            <w:pPr>
              <w:pStyle w:val="TableBody"/>
            </w:pPr>
            <w:r w:rsidRPr="006F3CA4">
              <w:t>Start</w:t>
            </w:r>
            <w:r>
              <w:t xml:space="preserve"> </w:t>
            </w:r>
            <w:r w:rsidRPr="006F3CA4">
              <w:t xml:space="preserve">Date and Time </w:t>
            </w:r>
            <w:r>
              <w:t xml:space="preserve">for Product delivery </w:t>
            </w:r>
            <w:r w:rsidRPr="006F3CA4">
              <w:t xml:space="preserve">together with Duration </w:t>
            </w:r>
            <w:r>
              <w:t>of delivery</w:t>
            </w:r>
            <w:r w:rsidRPr="006F3CA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E38B6" w14:textId="77777777" w:rsidR="00D057E2" w:rsidRPr="006F3CA4" w:rsidRDefault="00D057E2" w:rsidP="00A76729">
            <w:pPr>
              <w:pStyle w:val="TableBody"/>
            </w:pPr>
            <w:r w:rsidRPr="006F3CA4">
              <w:t xml:space="preserve">While a Market Segment only accepts Tenders and Quotes of a single configured duration, the complete description is required to ensure validity and for off-market interactions. </w:t>
            </w:r>
          </w:p>
        </w:tc>
      </w:tr>
      <w:tr w:rsidR="00D057E2" w:rsidRPr="006F3CA4" w14:paraId="13C09828" w14:textId="77777777" w:rsidTr="00A76729">
        <w:trPr>
          <w:cantSplit/>
          <w:trHeight w:val="391"/>
          <w:tblHeader/>
        </w:trPr>
        <w:tc>
          <w:tcPr>
            <w:tcW w:w="1255" w:type="dxa"/>
          </w:tcPr>
          <w:p w14:paraId="2721A1ED" w14:textId="77777777" w:rsidR="00D057E2" w:rsidRDefault="00D057E2" w:rsidP="00A76729">
            <w:pPr>
              <w:pStyle w:val="TableBody"/>
            </w:pPr>
            <w:r>
              <w:t>Market Segment ID</w:t>
            </w:r>
          </w:p>
        </w:tc>
        <w:tc>
          <w:tcPr>
            <w:tcW w:w="1260" w:type="dxa"/>
          </w:tcPr>
          <w:p w14:paraId="504DD2EB" w14:textId="77777777" w:rsidR="00D057E2" w:rsidRPr="004D5058" w:rsidRDefault="00D057E2" w:rsidP="00A76729">
            <w:pPr>
              <w:pStyle w:val="TableBody"/>
            </w:pPr>
            <w:r w:rsidRPr="004D5058">
              <w:t>UID</w:t>
            </w:r>
          </w:p>
        </w:tc>
        <w:tc>
          <w:tcPr>
            <w:tcW w:w="1260" w:type="dxa"/>
          </w:tcPr>
          <w:p w14:paraId="54A168B2" w14:textId="2EE104E7" w:rsidR="00D057E2" w:rsidRPr="004D5058" w:rsidRDefault="00ED46B7" w:rsidP="00A76729">
            <w:pPr>
              <w:pStyle w:val="TableBody"/>
            </w:pPr>
            <w:commentRangeStart w:id="1066"/>
            <w:r>
              <w:t>Segment</w:t>
            </w:r>
            <w:r w:rsidR="00D057E2">
              <w:t xml:space="preserve"> (1300)</w:t>
            </w:r>
            <w:commentRangeEnd w:id="1066"/>
            <w:r w:rsidR="00CD4A7C">
              <w:rPr>
                <w:rStyle w:val="CommentReference"/>
                <w:rFonts w:ascii="Liberation Sans" w:eastAsia="Times New Roman" w:hAnsi="Liberation Sans"/>
                <w:lang w:eastAsia="en-US"/>
              </w:rPr>
              <w:commentReference w:id="1066"/>
            </w:r>
          </w:p>
        </w:tc>
        <w:tc>
          <w:tcPr>
            <w:tcW w:w="2340" w:type="dxa"/>
          </w:tcPr>
          <w:p w14:paraId="4F3A6103" w14:textId="77777777" w:rsidR="00D057E2" w:rsidRDefault="00D057E2" w:rsidP="00A76729">
            <w:pPr>
              <w:pStyle w:val="TableBody"/>
            </w:pPr>
            <w:r>
              <w:t>Identifies the Segment processing the Tender, Transaction, or Quote</w:t>
            </w:r>
          </w:p>
        </w:tc>
        <w:tc>
          <w:tcPr>
            <w:tcW w:w="3060" w:type="dxa"/>
          </w:tcPr>
          <w:p w14:paraId="0DA87C98" w14:textId="77777777" w:rsidR="00D057E2" w:rsidRPr="006F3CA4" w:rsidRDefault="00D057E2" w:rsidP="00A76729">
            <w:pPr>
              <w:pStyle w:val="TableBody"/>
            </w:pPr>
            <w:r>
              <w:t>This should be a unique combination paired with the Market Order ID</w:t>
            </w:r>
          </w:p>
        </w:tc>
      </w:tr>
      <w:tr w:rsidR="00D057E2" w:rsidRPr="006F3CA4" w14:paraId="441A41D8" w14:textId="77777777" w:rsidTr="00A76729">
        <w:trPr>
          <w:cantSplit/>
          <w:trHeight w:val="391"/>
          <w:tblHeader/>
        </w:trPr>
        <w:tc>
          <w:tcPr>
            <w:tcW w:w="1255" w:type="dxa"/>
          </w:tcPr>
          <w:p w14:paraId="5BCBF5B7" w14:textId="77777777" w:rsidR="00D057E2" w:rsidRPr="006F3CA4" w:rsidRDefault="00D057E2" w:rsidP="00A76729">
            <w:pPr>
              <w:pStyle w:val="TableBody"/>
            </w:pPr>
            <w:r w:rsidRPr="006F3CA4">
              <w:t>Price</w:t>
            </w:r>
          </w:p>
        </w:tc>
        <w:tc>
          <w:tcPr>
            <w:tcW w:w="1260" w:type="dxa"/>
          </w:tcPr>
          <w:p w14:paraId="3A9E4CA4" w14:textId="77777777" w:rsidR="00D057E2" w:rsidRPr="006F3CA4" w:rsidRDefault="00D057E2" w:rsidP="00A76729">
            <w:pPr>
              <w:pStyle w:val="TableBody"/>
            </w:pPr>
            <w:r>
              <w:t>Long</w:t>
            </w:r>
          </w:p>
        </w:tc>
        <w:tc>
          <w:tcPr>
            <w:tcW w:w="1260" w:type="dxa"/>
          </w:tcPr>
          <w:p w14:paraId="65EEFD47" w14:textId="77777777" w:rsidR="00D057E2" w:rsidRPr="006F3CA4" w:rsidRDefault="00D057E2" w:rsidP="00A76729">
            <w:pPr>
              <w:pStyle w:val="TableBody"/>
            </w:pPr>
            <w:commentRangeStart w:id="1067"/>
            <w:r w:rsidRPr="006F3CA4">
              <w:t>Price</w:t>
            </w:r>
            <w:r>
              <w:t xml:space="preserve"> (44)</w:t>
            </w:r>
            <w:commentRangeEnd w:id="1067"/>
            <w:r w:rsidR="00CD4A7C">
              <w:rPr>
                <w:rStyle w:val="CommentReference"/>
                <w:rFonts w:ascii="Liberation Sans" w:eastAsia="Times New Roman" w:hAnsi="Liberation Sans"/>
                <w:lang w:eastAsia="en-US"/>
              </w:rPr>
              <w:commentReference w:id="1067"/>
            </w:r>
          </w:p>
        </w:tc>
        <w:tc>
          <w:tcPr>
            <w:tcW w:w="2340" w:type="dxa"/>
          </w:tcPr>
          <w:p w14:paraId="1C77747F" w14:textId="77777777" w:rsidR="00D057E2" w:rsidRPr="006F3CA4" w:rsidRDefault="00D057E2" w:rsidP="00A76729">
            <w:pPr>
              <w:pStyle w:val="TableBody"/>
            </w:pPr>
            <w:r w:rsidRPr="006F3CA4">
              <w:t>The unit price for the Product being Tendered</w:t>
            </w:r>
          </w:p>
        </w:tc>
        <w:tc>
          <w:tcPr>
            <w:tcW w:w="3060" w:type="dxa"/>
          </w:tcPr>
          <w:p w14:paraId="2DBCEE99" w14:textId="77777777" w:rsidR="00D057E2" w:rsidRPr="006F3CA4" w:rsidRDefault="00D057E2" w:rsidP="00A76729">
            <w:pPr>
              <w:pStyle w:val="TableBody"/>
            </w:pPr>
            <w:r>
              <w:t>Amount</w:t>
            </w:r>
            <w:r w:rsidRPr="006F3CA4">
              <w:t xml:space="preserve"> is the product of </w:t>
            </w:r>
            <w:r>
              <w:t>P</w:t>
            </w:r>
            <w:r w:rsidRPr="006F3CA4">
              <w:t xml:space="preserve">rice and </w:t>
            </w:r>
            <w:r>
              <w:t>Q</w:t>
            </w:r>
            <w:r w:rsidRPr="006F3CA4">
              <w:t xml:space="preserve">uantity. Note that </w:t>
            </w:r>
            <w:r>
              <w:t>P</w:t>
            </w:r>
            <w:r w:rsidRPr="006F3CA4">
              <w:t xml:space="preserve">rice is subject to the Price Decimal Fraction value. </w:t>
            </w:r>
          </w:p>
        </w:tc>
      </w:tr>
      <w:tr w:rsidR="00D057E2" w:rsidRPr="006F3CA4" w14:paraId="7B2F10E7" w14:textId="77777777" w:rsidTr="00A76729">
        <w:trPr>
          <w:cantSplit/>
          <w:trHeight w:val="379"/>
          <w:tblHeader/>
        </w:trPr>
        <w:tc>
          <w:tcPr>
            <w:tcW w:w="1255" w:type="dxa"/>
          </w:tcPr>
          <w:p w14:paraId="3E5CC247" w14:textId="77777777" w:rsidR="00D057E2" w:rsidRPr="006F3CA4" w:rsidRDefault="00D057E2" w:rsidP="00ED46B7">
            <w:pPr>
              <w:pStyle w:val="TableBody"/>
            </w:pPr>
            <w:r w:rsidRPr="006F3CA4">
              <w:t>Quantity</w:t>
            </w:r>
          </w:p>
        </w:tc>
        <w:tc>
          <w:tcPr>
            <w:tcW w:w="1260" w:type="dxa"/>
          </w:tcPr>
          <w:p w14:paraId="0795EA39" w14:textId="77777777" w:rsidR="00D057E2" w:rsidRPr="006F3CA4" w:rsidRDefault="00D057E2" w:rsidP="00ED46B7">
            <w:pPr>
              <w:pStyle w:val="TableBody"/>
            </w:pPr>
            <w:r>
              <w:t>Long</w:t>
            </w:r>
          </w:p>
        </w:tc>
        <w:tc>
          <w:tcPr>
            <w:tcW w:w="1260" w:type="dxa"/>
          </w:tcPr>
          <w:p w14:paraId="1D474AAD" w14:textId="77777777" w:rsidR="00D057E2" w:rsidRPr="006F3CA4" w:rsidRDefault="00D057E2" w:rsidP="00ED46B7">
            <w:pPr>
              <w:pStyle w:val="TableBody"/>
            </w:pPr>
            <w:commentRangeStart w:id="1068"/>
            <w:r w:rsidRPr="006F3CA4">
              <w:t>Qty</w:t>
            </w:r>
            <w:r>
              <w:t xml:space="preserve"> (53)</w:t>
            </w:r>
            <w:commentRangeEnd w:id="1068"/>
            <w:r w:rsidR="00511DE1">
              <w:rPr>
                <w:rStyle w:val="CommentReference"/>
                <w:rFonts w:ascii="Liberation Sans" w:eastAsia="Times New Roman" w:hAnsi="Liberation Sans"/>
                <w:lang w:eastAsia="en-US"/>
              </w:rPr>
              <w:commentReference w:id="1068"/>
            </w:r>
          </w:p>
        </w:tc>
        <w:tc>
          <w:tcPr>
            <w:tcW w:w="2340" w:type="dxa"/>
          </w:tcPr>
          <w:p w14:paraId="53088AA4" w14:textId="77777777" w:rsidR="00D057E2" w:rsidRPr="006F3CA4" w:rsidRDefault="00D057E2" w:rsidP="00ED46B7">
            <w:pPr>
              <w:pStyle w:val="TableBody"/>
            </w:pPr>
            <w:r w:rsidRPr="006F3CA4">
              <w:t>The quantity of the Product being Tendered</w:t>
            </w:r>
          </w:p>
        </w:tc>
        <w:tc>
          <w:tcPr>
            <w:tcW w:w="3060" w:type="dxa"/>
          </w:tcPr>
          <w:p w14:paraId="09BB8D79" w14:textId="77777777" w:rsidR="00D057E2" w:rsidRPr="006F3CA4" w:rsidRDefault="00D057E2" w:rsidP="00ED46B7">
            <w:pPr>
              <w:pStyle w:val="TableBody"/>
            </w:pPr>
            <w:r w:rsidRPr="006F3CA4">
              <w:t xml:space="preserve">Must meet the SCALE and </w:t>
            </w:r>
            <w:r>
              <w:t>Round Lot</w:t>
            </w:r>
            <w:r w:rsidRPr="006F3CA4">
              <w:t xml:space="preserve"> requirements of the Segment</w:t>
            </w:r>
          </w:p>
        </w:tc>
      </w:tr>
      <w:tr w:rsidR="00D057E2" w:rsidRPr="006F3CA4" w14:paraId="23AB1156" w14:textId="77777777" w:rsidTr="00A76729">
        <w:trPr>
          <w:cantSplit/>
          <w:trHeight w:val="379"/>
          <w:tblHeader/>
        </w:trPr>
        <w:tc>
          <w:tcPr>
            <w:tcW w:w="1255" w:type="dxa"/>
          </w:tcPr>
          <w:p w14:paraId="57A865BA" w14:textId="77777777" w:rsidR="00D057E2" w:rsidRPr="006F3CA4" w:rsidRDefault="00D057E2" w:rsidP="00ED46B7">
            <w:pPr>
              <w:pStyle w:val="TableBody"/>
            </w:pPr>
            <w:r w:rsidRPr="006F3CA4">
              <w:t>Side</w:t>
            </w:r>
          </w:p>
        </w:tc>
        <w:tc>
          <w:tcPr>
            <w:tcW w:w="1260" w:type="dxa"/>
          </w:tcPr>
          <w:p w14:paraId="72537B7E" w14:textId="77777777" w:rsidR="00D057E2" w:rsidRPr="006F3CA4" w:rsidRDefault="00D057E2" w:rsidP="00ED46B7">
            <w:pPr>
              <w:pStyle w:val="TableBody"/>
            </w:pPr>
            <w:r>
              <w:t>Side Type</w:t>
            </w:r>
          </w:p>
        </w:tc>
        <w:tc>
          <w:tcPr>
            <w:tcW w:w="1260" w:type="dxa"/>
          </w:tcPr>
          <w:p w14:paraId="07B57255" w14:textId="77777777" w:rsidR="00D057E2" w:rsidRPr="006F3CA4" w:rsidRDefault="00D057E2" w:rsidP="00ED46B7">
            <w:pPr>
              <w:pStyle w:val="TableBody"/>
            </w:pPr>
            <w:r w:rsidRPr="006F3CA4">
              <w:t>Side</w:t>
            </w:r>
            <w:r>
              <w:t>(54)</w:t>
            </w:r>
          </w:p>
        </w:tc>
        <w:tc>
          <w:tcPr>
            <w:tcW w:w="2340" w:type="dxa"/>
          </w:tcPr>
          <w:p w14:paraId="56EFED89" w14:textId="77777777" w:rsidR="00D057E2" w:rsidRPr="006F3CA4" w:rsidRDefault="00D057E2" w:rsidP="00ED46B7">
            <w:pPr>
              <w:pStyle w:val="TableBody"/>
            </w:pPr>
            <w:r w:rsidRPr="006F3CA4">
              <w:t>Whether The Tender is to buy or to sell the Product</w:t>
            </w:r>
          </w:p>
        </w:tc>
        <w:tc>
          <w:tcPr>
            <w:tcW w:w="3060" w:type="dxa"/>
          </w:tcPr>
          <w:p w14:paraId="4D78859F" w14:textId="3DE48F2B" w:rsidR="00D057E2" w:rsidRPr="006F3CA4" w:rsidRDefault="00ED46B7" w:rsidP="00ED46B7">
            <w:pPr>
              <w:pStyle w:val="TableBody"/>
            </w:pPr>
            <w:r>
              <w:t>Buy or Sell</w:t>
            </w:r>
          </w:p>
        </w:tc>
      </w:tr>
    </w:tbl>
    <w:p w14:paraId="5E12D376" w14:textId="77777777" w:rsidR="00B55B3B" w:rsidRPr="000C460F" w:rsidRDefault="00B55B3B" w:rsidP="00CD428B"/>
    <w:p w14:paraId="5349296E" w14:textId="721E0AB4" w:rsidR="00CD428B" w:rsidRPr="001C637A" w:rsidRDefault="00CD428B" w:rsidP="00F5678B">
      <w:pPr>
        <w:pStyle w:val="Heading1"/>
      </w:pPr>
      <w:bookmarkStart w:id="1069" w:name="_Ref153275584"/>
      <w:bookmarkStart w:id="1070" w:name="_Toc161150542"/>
      <w:r>
        <w:lastRenderedPageBreak/>
        <w:t xml:space="preserve">Instrument </w:t>
      </w:r>
      <w:r w:rsidR="00A370A0">
        <w:t xml:space="preserve">Summary </w:t>
      </w:r>
      <w:r w:rsidR="006027F4">
        <w:t>Subscription</w:t>
      </w:r>
      <w:bookmarkEnd w:id="1069"/>
      <w:r w:rsidR="00D53EDF">
        <w:t>s</w:t>
      </w:r>
      <w:bookmarkEnd w:id="1070"/>
    </w:p>
    <w:p w14:paraId="4E91F75C" w14:textId="5DC3B02B" w:rsidR="00CD428B" w:rsidRPr="00280EA5" w:rsidRDefault="00CD428B" w:rsidP="005C2035">
      <w:r>
        <w:t xml:space="preserve">Instrument Summaries are </w:t>
      </w:r>
      <w:r w:rsidR="006616F4">
        <w:t xml:space="preserve">Subscriptions </w:t>
      </w:r>
      <w:r w:rsidR="009415BE">
        <w:t>(</w:t>
      </w:r>
      <w:r w:rsidR="00AA2379">
        <w:t xml:space="preserve">described in </w:t>
      </w:r>
      <w:r w:rsidR="009415BE">
        <w:t xml:space="preserve">Section </w:t>
      </w:r>
      <w:r w:rsidR="00805201">
        <w:fldChar w:fldCharType="begin"/>
      </w:r>
      <w:r w:rsidR="00805201">
        <w:instrText xml:space="preserve"> REF _Ref156313017 \r \h </w:instrText>
      </w:r>
      <w:r w:rsidR="00805201">
        <w:fldChar w:fldCharType="separate"/>
      </w:r>
      <w:r w:rsidR="00D32EB9">
        <w:rPr>
          <w:cs/>
        </w:rPr>
        <w:t>‎</w:t>
      </w:r>
      <w:r w:rsidR="00D32EB9">
        <w:t>10</w:t>
      </w:r>
      <w:r w:rsidR="00805201">
        <w:fldChar w:fldCharType="end"/>
      </w:r>
      <w:r w:rsidR="00AA2379">
        <w:t xml:space="preserve">) </w:t>
      </w:r>
      <w:r>
        <w:t xml:space="preserve">that </w:t>
      </w:r>
      <w:r w:rsidRPr="00280EA5">
        <w:t xml:space="preserve">provide information about the </w:t>
      </w:r>
      <w:r w:rsidR="00AA2379">
        <w:t xml:space="preserve">specific Instruments </w:t>
      </w:r>
      <w:r w:rsidR="005C2035">
        <w:t xml:space="preserve">traded </w:t>
      </w:r>
      <w:r w:rsidRPr="00280EA5">
        <w:t xml:space="preserve">in the </w:t>
      </w:r>
      <w:r w:rsidR="00AA2379">
        <w:t>Segment</w:t>
      </w:r>
      <w:r w:rsidRPr="00280EA5">
        <w:t xml:space="preserve">. </w:t>
      </w:r>
      <w:r w:rsidR="00EE72C9">
        <w:t xml:space="preserve">Like other Subscriptions, </w:t>
      </w:r>
      <w:r>
        <w:t>Market Instrument S</w:t>
      </w:r>
      <w:r w:rsidR="00EE72C9">
        <w:t xml:space="preserve">ubscriptions provide </w:t>
      </w:r>
      <w:r>
        <w:t>part of what FIX terms Pre-Trade Data.</w:t>
      </w:r>
    </w:p>
    <w:p w14:paraId="50CB5EC9" w14:textId="37E1F7A8" w:rsidR="00CD428B" w:rsidRPr="00280EA5" w:rsidRDefault="00CD428B" w:rsidP="00F5678B">
      <w:pPr>
        <w:pStyle w:val="Heading2"/>
      </w:pPr>
      <w:bookmarkStart w:id="1071" w:name="_Toc161150543"/>
      <w:r>
        <w:t xml:space="preserve">Instrument </w:t>
      </w:r>
      <w:r w:rsidRPr="00280EA5">
        <w:t>Summary Subscription</w:t>
      </w:r>
      <w:bookmarkEnd w:id="1071"/>
    </w:p>
    <w:p w14:paraId="2500211C" w14:textId="6A241AAF" w:rsidR="00CD428B" w:rsidRPr="00280EA5" w:rsidRDefault="00CD428B" w:rsidP="00CD428B">
      <w:r w:rsidRPr="00280EA5">
        <w:t>A Market Segment Instrument Summary Subscription requests periodic data on a time-ra</w:t>
      </w:r>
      <w:r w:rsidR="00AC6612">
        <w:t>n</w:t>
      </w:r>
      <w:r w:rsidRPr="00280EA5">
        <w:t xml:space="preserve">ge of Instruments. Within a Market Segment, trading is for a single Product, and Instruments are distinguished by Start Time and Date. If the </w:t>
      </w:r>
      <w:commentRangeStart w:id="1072"/>
      <w:r w:rsidRPr="00280EA5">
        <w:t xml:space="preserve">Last Instrument </w:t>
      </w:r>
      <w:commentRangeEnd w:id="1072"/>
      <w:r w:rsidR="007A30CF">
        <w:rPr>
          <w:rStyle w:val="CommentReference"/>
        </w:rPr>
        <w:commentReference w:id="1072"/>
      </w:r>
      <w:r w:rsidRPr="00280EA5">
        <w:t xml:space="preserve">is omitted, then it is a request for a single instrument, the first instrument. If the Request includes no Instruments, </w:t>
      </w:r>
      <w:r>
        <w:t>then</w:t>
      </w:r>
      <w:r w:rsidRPr="00280EA5">
        <w:t xml:space="preserve"> it is a request for all currently tradeable instruments.</w:t>
      </w:r>
    </w:p>
    <w:p w14:paraId="1102EBB8" w14:textId="77777777" w:rsidR="00CD428B" w:rsidRPr="00280EA5" w:rsidRDefault="00CD428B" w:rsidP="00CD428B">
      <w:pPr>
        <w:jc w:val="center"/>
      </w:pPr>
      <w:r w:rsidRPr="00280EA5">
        <w:rPr>
          <w:noProof/>
        </w:rPr>
        <w:drawing>
          <wp:inline distT="0" distB="0" distL="0" distR="0" wp14:anchorId="229C0006" wp14:editId="55B9B35B">
            <wp:extent cx="4743031" cy="2708486"/>
            <wp:effectExtent l="0" t="0" r="0" b="0"/>
            <wp:docPr id="24641999" name="Picture 2464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9">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38199C54" w14:textId="78CF9CEB" w:rsidR="00CD428B" w:rsidRPr="00280EA5" w:rsidRDefault="00F166B3" w:rsidP="00CD428B">
      <w:pPr>
        <w:pStyle w:val="Caption"/>
      </w:pPr>
      <w:bookmarkStart w:id="1073" w:name="_Toc161150650"/>
      <w:r>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12</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t xml:space="preserve"> </w:t>
      </w:r>
      <w:r w:rsidR="00CD428B">
        <w:rPr>
          <w:noProof/>
          <w:cs/>
        </w:rPr>
        <w:t>‎</w:t>
      </w:r>
      <w:r w:rsidR="00CD428B" w:rsidRPr="005F5275">
        <w:rPr>
          <w:highlight w:val="yellow"/>
        </w:rPr>
        <w:t>: Need new UML for the Instrument Summary Subscription Request</w:t>
      </w:r>
      <w:bookmarkEnd w:id="1073"/>
    </w:p>
    <w:p w14:paraId="498F1BFB" w14:textId="77777777" w:rsidR="00CD428B" w:rsidRDefault="00CD428B" w:rsidP="00CD428B">
      <w:r w:rsidRPr="00280EA5">
        <w:t>The Instrument Summary Subscription Request specifies the type of summary and the instruments requested.</w:t>
      </w:r>
    </w:p>
    <w:p w14:paraId="6C2FCB5C" w14:textId="77777777" w:rsidR="00093E09" w:rsidRDefault="00093E09" w:rsidP="00CD428B"/>
    <w:p w14:paraId="12314161" w14:textId="0F9C3B44" w:rsidR="00CD428B" w:rsidRPr="008B7B33" w:rsidRDefault="00703F91" w:rsidP="00CD428B">
      <w:pPr>
        <w:pStyle w:val="Caption"/>
      </w:pPr>
      <w:bookmarkStart w:id="1074" w:name="_Toc161150614"/>
      <w:r w:rsidRPr="008B7B33">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12</w:t>
      </w:r>
      <w:r w:rsidR="003F2E05">
        <w:rPr>
          <w:noProof/>
        </w:rPr>
        <w:fldChar w:fldCharType="end"/>
      </w:r>
      <w:r w:rsidR="00CE2FFA" w:rsidRPr="008B7B33">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rsidRPr="008B7B33">
        <w:rPr>
          <w:noProof/>
        </w:rPr>
        <w:t xml:space="preserve">: </w:t>
      </w:r>
      <w:r w:rsidR="00CD428B" w:rsidRPr="008B7B33">
        <w:t xml:space="preserve"> Information Model for Instrument Summary Subscriptions</w:t>
      </w:r>
      <w:bookmarkEnd w:id="1074"/>
      <w:r w:rsidR="00CD428B" w:rsidRPr="008B7B33">
        <w:t xml:space="preserve"> </w:t>
      </w:r>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093E09" w:rsidRPr="008B7B33" w14:paraId="79B5FC5B" w14:textId="7B582F84" w:rsidTr="008B7B33">
        <w:trPr>
          <w:cantSplit/>
          <w:trHeight w:val="392"/>
          <w:tblHeader/>
        </w:trPr>
        <w:tc>
          <w:tcPr>
            <w:tcW w:w="1255" w:type="dxa"/>
            <w:shd w:val="clear" w:color="auto" w:fill="4472C4" w:themeFill="accent1"/>
            <w:hideMark/>
          </w:tcPr>
          <w:p w14:paraId="06A5EDE0" w14:textId="77777777" w:rsidR="00093E09" w:rsidRPr="008B7B33" w:rsidRDefault="00093E09" w:rsidP="00A76729">
            <w:pPr>
              <w:pStyle w:val="TableHeading"/>
            </w:pPr>
            <w:r w:rsidRPr="008B7B33">
              <w:t>Attribute</w:t>
            </w:r>
          </w:p>
        </w:tc>
        <w:tc>
          <w:tcPr>
            <w:tcW w:w="1260" w:type="dxa"/>
            <w:shd w:val="clear" w:color="auto" w:fill="4472C4" w:themeFill="accent1"/>
          </w:tcPr>
          <w:p w14:paraId="26A3505E" w14:textId="77777777" w:rsidR="00093E09" w:rsidRPr="008B7B33" w:rsidRDefault="00093E09" w:rsidP="00A76729">
            <w:pPr>
              <w:pStyle w:val="TableHeading"/>
            </w:pPr>
            <w:r w:rsidRPr="008B7B33">
              <w:t>Attribute Type</w:t>
            </w:r>
          </w:p>
        </w:tc>
        <w:tc>
          <w:tcPr>
            <w:tcW w:w="1260" w:type="dxa"/>
            <w:shd w:val="clear" w:color="auto" w:fill="4472C4" w:themeFill="accent1"/>
          </w:tcPr>
          <w:p w14:paraId="624EDD25" w14:textId="77777777" w:rsidR="00093E09" w:rsidRPr="008B7B33" w:rsidRDefault="00093E09" w:rsidP="00A76729">
            <w:pPr>
              <w:pStyle w:val="TableHeading"/>
            </w:pPr>
            <w:r w:rsidRPr="008B7B33">
              <w:t>FIX Field Name</w:t>
            </w:r>
          </w:p>
        </w:tc>
        <w:tc>
          <w:tcPr>
            <w:tcW w:w="2340" w:type="dxa"/>
            <w:shd w:val="clear" w:color="auto" w:fill="4472C4" w:themeFill="accent1"/>
            <w:hideMark/>
          </w:tcPr>
          <w:p w14:paraId="0686BAB9" w14:textId="77777777" w:rsidR="00093E09" w:rsidRPr="008B7B33" w:rsidRDefault="00093E09" w:rsidP="00A76729">
            <w:pPr>
              <w:pStyle w:val="TableHeading"/>
            </w:pPr>
            <w:r w:rsidRPr="008B7B33">
              <w:t>Meaning</w:t>
            </w:r>
          </w:p>
        </w:tc>
        <w:tc>
          <w:tcPr>
            <w:tcW w:w="3060" w:type="dxa"/>
            <w:shd w:val="clear" w:color="auto" w:fill="4472C4" w:themeFill="accent1"/>
          </w:tcPr>
          <w:p w14:paraId="0123D311" w14:textId="0DB8A95A" w:rsidR="00093E09" w:rsidRPr="008B7B33" w:rsidRDefault="00093E09" w:rsidP="00A76729">
            <w:pPr>
              <w:pStyle w:val="TableHeading"/>
            </w:pPr>
            <w:r w:rsidRPr="008B7B33">
              <w:t>Notes</w:t>
            </w:r>
          </w:p>
        </w:tc>
      </w:tr>
      <w:tr w:rsidR="00093E09" w:rsidRPr="008B7B33" w14:paraId="7ABD771E" w14:textId="6B2462D6" w:rsidTr="008B7B33">
        <w:trPr>
          <w:cantSplit/>
          <w:trHeight w:val="392"/>
        </w:trPr>
        <w:tc>
          <w:tcPr>
            <w:tcW w:w="1255" w:type="dxa"/>
          </w:tcPr>
          <w:p w14:paraId="559F3541" w14:textId="77777777" w:rsidR="00093E09" w:rsidRPr="008B7B33" w:rsidRDefault="00093E09" w:rsidP="000E0979">
            <w:pPr>
              <w:pStyle w:val="TableBody"/>
            </w:pPr>
            <w:commentRangeStart w:id="1075"/>
            <w:r w:rsidRPr="008B7B33">
              <w:t>Market Data Request ID</w:t>
            </w:r>
          </w:p>
        </w:tc>
        <w:tc>
          <w:tcPr>
            <w:tcW w:w="1260" w:type="dxa"/>
          </w:tcPr>
          <w:p w14:paraId="57CAE4BD" w14:textId="77777777" w:rsidR="00093E09" w:rsidRPr="008B7B33" w:rsidRDefault="00093E09" w:rsidP="000E0979">
            <w:pPr>
              <w:pStyle w:val="TableBody"/>
            </w:pPr>
            <w:r w:rsidRPr="008B7B33">
              <w:t>String</w:t>
            </w:r>
          </w:p>
        </w:tc>
        <w:tc>
          <w:tcPr>
            <w:tcW w:w="1260" w:type="dxa"/>
          </w:tcPr>
          <w:p w14:paraId="1DB6169B" w14:textId="77777777" w:rsidR="00093E09" w:rsidRPr="008B7B33" w:rsidRDefault="00093E09" w:rsidP="000E0979">
            <w:pPr>
              <w:pStyle w:val="TableBody"/>
            </w:pPr>
            <w:proofErr w:type="spellStart"/>
            <w:r w:rsidRPr="008B7B33">
              <w:t>MDReqId</w:t>
            </w:r>
            <w:proofErr w:type="spellEnd"/>
            <w:r w:rsidRPr="008B7B33">
              <w:t xml:space="preserve"> (262)</w:t>
            </w:r>
          </w:p>
        </w:tc>
        <w:tc>
          <w:tcPr>
            <w:tcW w:w="2340" w:type="dxa"/>
          </w:tcPr>
          <w:p w14:paraId="6D8DFA05" w14:textId="132305B5" w:rsidR="00093E09" w:rsidRPr="008B7B33" w:rsidRDefault="00A03C1A" w:rsidP="000E0979">
            <w:pPr>
              <w:pStyle w:val="TableBody"/>
            </w:pPr>
            <w:r w:rsidRPr="008B7B33">
              <w:t>ID of</w:t>
            </w:r>
            <w:r w:rsidR="008B7B33" w:rsidRPr="008B7B33">
              <w:t xml:space="preserve"> this Market Data Request</w:t>
            </w:r>
          </w:p>
        </w:tc>
        <w:tc>
          <w:tcPr>
            <w:tcW w:w="3060" w:type="dxa"/>
          </w:tcPr>
          <w:p w14:paraId="6DF09311" w14:textId="1A742587" w:rsidR="00093E09" w:rsidRPr="008B7B33" w:rsidRDefault="00A03C1A" w:rsidP="000E0979">
            <w:pPr>
              <w:pStyle w:val="TableBody"/>
            </w:pPr>
            <w:r w:rsidRPr="008B7B33">
              <w:t>Use the ID of previous Market Data Request to modify or cancel a previous request</w:t>
            </w:r>
            <w:commentRangeEnd w:id="1075"/>
            <w:r w:rsidR="004E6921">
              <w:rPr>
                <w:rStyle w:val="CommentReference"/>
                <w:rFonts w:ascii="Liberation Sans" w:eastAsia="Times New Roman" w:hAnsi="Liberation Sans"/>
                <w:lang w:eastAsia="en-US"/>
              </w:rPr>
              <w:commentReference w:id="1075"/>
            </w:r>
          </w:p>
        </w:tc>
      </w:tr>
      <w:tr w:rsidR="00093E09" w:rsidRPr="00280EA5" w14:paraId="42035074" w14:textId="39FCEDC5"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FA9EA" w14:textId="77777777" w:rsidR="00093E09" w:rsidRPr="008B7B33" w:rsidRDefault="00093E09" w:rsidP="000E097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66521" w14:textId="77777777" w:rsidR="00093E09" w:rsidRPr="008B7B33" w:rsidRDefault="00093E09" w:rsidP="000E097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264C6" w14:textId="2E405FC7" w:rsidR="00093E09" w:rsidRPr="008B7B33" w:rsidRDefault="00093E09" w:rsidP="00090F26">
            <w:pPr>
              <w:pStyle w:val="TableBody"/>
            </w:pPr>
            <w:r w:rsidRPr="008B7B33">
              <w:t>Sub</w:t>
            </w:r>
            <w:r w:rsidR="008B7B33">
              <w:t>s</w:t>
            </w:r>
            <w:r w:rsidRPr="008B7B33">
              <w:t>cription Request</w:t>
            </w:r>
            <w:r w:rsidR="00090F26">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EC33" w14:textId="77777777" w:rsidR="00093E09" w:rsidRPr="008B7B33" w:rsidRDefault="00093E09" w:rsidP="000E0979">
            <w:pPr>
              <w:pStyle w:val="TableBody"/>
            </w:pPr>
            <w:r w:rsidRPr="008B7B33">
              <w:t xml:space="preserve">Indicates to the other party what type of response is expected. </w:t>
            </w:r>
          </w:p>
          <w:p w14:paraId="40777654" w14:textId="2B6729F0" w:rsidR="00093E09" w:rsidRPr="008B7B33" w:rsidRDefault="00093E09" w:rsidP="000E0979">
            <w:pPr>
              <w:pStyle w:val="TableBody"/>
            </w:pPr>
            <w:r w:rsidRPr="008B7B33">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D42FF" w14:textId="77777777" w:rsidR="008B7B33" w:rsidRPr="008B7B33" w:rsidRDefault="008B7B33" w:rsidP="008B7B33">
            <w:pPr>
              <w:pStyle w:val="TableBody"/>
            </w:pPr>
            <w:r w:rsidRPr="008B7B33">
              <w:t xml:space="preserve">0 = A snapshot request only asks for current information. </w:t>
            </w:r>
          </w:p>
          <w:p w14:paraId="22400994" w14:textId="77777777" w:rsidR="008B7B33" w:rsidRPr="008B7B33" w:rsidRDefault="008B7B33" w:rsidP="008B7B33">
            <w:pPr>
              <w:pStyle w:val="TableBody"/>
            </w:pPr>
            <w:r w:rsidRPr="008B7B33">
              <w:t>1 = A snapshot and updates.</w:t>
            </w:r>
          </w:p>
          <w:p w14:paraId="373A78DB" w14:textId="0DBC3D8C" w:rsidR="00093E09" w:rsidRPr="008B7B33" w:rsidRDefault="008B7B33" w:rsidP="008B7B33">
            <w:pPr>
              <w:pStyle w:val="TableBody"/>
            </w:pPr>
            <w:r w:rsidRPr="008B7B33">
              <w:t>= Unsubscribe will cancel any future update messages from the counter party</w:t>
            </w:r>
          </w:p>
        </w:tc>
      </w:tr>
      <w:tr w:rsidR="00093E09" w:rsidRPr="00280EA5" w14:paraId="7D5E8353" w14:textId="49E4B6D9" w:rsidTr="008B7B33">
        <w:trPr>
          <w:cantSplit/>
          <w:trHeight w:val="392"/>
        </w:trPr>
        <w:tc>
          <w:tcPr>
            <w:tcW w:w="1255" w:type="dxa"/>
          </w:tcPr>
          <w:p w14:paraId="1432471D" w14:textId="77777777" w:rsidR="00093E09" w:rsidRPr="00280EA5" w:rsidRDefault="00093E09" w:rsidP="000E0979">
            <w:pPr>
              <w:pStyle w:val="TableBody"/>
            </w:pPr>
            <w:r w:rsidRPr="00280EA5">
              <w:lastRenderedPageBreak/>
              <w:t>Update Type</w:t>
            </w:r>
          </w:p>
        </w:tc>
        <w:tc>
          <w:tcPr>
            <w:tcW w:w="1260" w:type="dxa"/>
          </w:tcPr>
          <w:p w14:paraId="67DED642" w14:textId="77777777" w:rsidR="00093E09" w:rsidRPr="00280EA5" w:rsidRDefault="00093E09" w:rsidP="000E0979">
            <w:pPr>
              <w:pStyle w:val="TableBody"/>
            </w:pPr>
            <w:r w:rsidRPr="00280EA5">
              <w:t>Char</w:t>
            </w:r>
          </w:p>
        </w:tc>
        <w:tc>
          <w:tcPr>
            <w:tcW w:w="1260" w:type="dxa"/>
          </w:tcPr>
          <w:p w14:paraId="6ACEA10D" w14:textId="77777777" w:rsidR="00093E09" w:rsidRPr="00280EA5" w:rsidRDefault="00093E09" w:rsidP="000E0979">
            <w:pPr>
              <w:pStyle w:val="TableBody"/>
            </w:pPr>
            <w:proofErr w:type="spellStart"/>
            <w:r w:rsidRPr="00280EA5">
              <w:t>MDUpdateType</w:t>
            </w:r>
            <w:proofErr w:type="spellEnd"/>
            <w:r>
              <w:t xml:space="preserve"> (265)</w:t>
            </w:r>
          </w:p>
        </w:tc>
        <w:tc>
          <w:tcPr>
            <w:tcW w:w="2340" w:type="dxa"/>
          </w:tcPr>
          <w:p w14:paraId="14057253" w14:textId="77777777" w:rsidR="00093E09" w:rsidRPr="00280EA5" w:rsidRDefault="00093E09" w:rsidP="000E0979">
            <w:pPr>
              <w:pStyle w:val="TableBody"/>
            </w:pPr>
            <w:r w:rsidRPr="00280EA5">
              <w:t>0 = Full Refresh</w:t>
            </w:r>
          </w:p>
          <w:p w14:paraId="2FFFA4B5" w14:textId="77777777" w:rsidR="00093E09" w:rsidRPr="00280EA5" w:rsidRDefault="00093E09" w:rsidP="000E0979">
            <w:pPr>
              <w:pStyle w:val="TableBody"/>
            </w:pPr>
            <w:r w:rsidRPr="00280EA5">
              <w:t>1 = Incremental Refresh</w:t>
            </w:r>
          </w:p>
        </w:tc>
        <w:tc>
          <w:tcPr>
            <w:tcW w:w="3060" w:type="dxa"/>
          </w:tcPr>
          <w:p w14:paraId="66477FD1" w14:textId="77777777" w:rsidR="00093E09" w:rsidRPr="00280EA5" w:rsidRDefault="00093E09" w:rsidP="000E0979">
            <w:pPr>
              <w:pStyle w:val="TableBody"/>
            </w:pPr>
          </w:p>
        </w:tc>
      </w:tr>
      <w:tr w:rsidR="00093E09" w:rsidRPr="00280EA5" w14:paraId="77C32CBE" w14:textId="0B42337B"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039C" w14:textId="77777777" w:rsidR="00093E09" w:rsidRPr="00280EA5" w:rsidRDefault="00093E09" w:rsidP="000E0979">
            <w:pPr>
              <w:pStyle w:val="TableBody"/>
            </w:pPr>
            <w:r w:rsidRPr="00280EA5">
              <w:t>Market Segment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44646" w14:textId="77777777" w:rsidR="00093E09" w:rsidRPr="00280EA5" w:rsidRDefault="00093E09" w:rsidP="000E0979">
            <w:pPr>
              <w:pStyle w:val="TableBody"/>
            </w:pPr>
            <w:r w:rsidRPr="00280EA5">
              <w:t>Strin</w:t>
            </w:r>
            <w:r>
              <w:t>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8B3A9" w14:textId="77777777" w:rsidR="00093E09" w:rsidRPr="00280EA5" w:rsidRDefault="00093E09" w:rsidP="000E0979">
            <w:pPr>
              <w:pStyle w:val="TableBody"/>
            </w:pPr>
            <w:r w:rsidRPr="00280EA5">
              <w:t>Segment</w:t>
            </w:r>
            <w:r>
              <w:t xml:space="preserve"> (1300)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13822" w14:textId="77777777" w:rsidR="00093E09" w:rsidRPr="00280EA5" w:rsidRDefault="00093E09" w:rsidP="000E0979">
            <w:pPr>
              <w:pStyle w:val="TableBody"/>
            </w:pPr>
            <w:r w:rsidRPr="00280EA5">
              <w:t>Unique Identifier for Segment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DA09F" w14:textId="77777777" w:rsidR="00093E09" w:rsidRPr="00280EA5" w:rsidRDefault="00093E09" w:rsidP="000E0979">
            <w:pPr>
              <w:pStyle w:val="TableBody"/>
            </w:pPr>
          </w:p>
        </w:tc>
      </w:tr>
      <w:tr w:rsidR="00093E09" w:rsidRPr="00280EA5" w14:paraId="64413A56" w14:textId="7FD8DA48"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5E4D" w14:textId="77777777" w:rsidR="00093E09" w:rsidRPr="00280EA5" w:rsidRDefault="00093E09" w:rsidP="000E0979">
            <w:pPr>
              <w:pStyle w:val="TableBody"/>
            </w:pPr>
            <w:r w:rsidRPr="00280EA5">
              <w:t>Instrument Summary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66B65" w14:textId="77777777" w:rsidR="00093E09" w:rsidRPr="00280EA5" w:rsidRDefault="00093E09" w:rsidP="000E0979">
            <w:pPr>
              <w:pStyle w:val="TableBody"/>
            </w:pPr>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2B6BE" w14:textId="77777777" w:rsidR="00093E09" w:rsidRPr="00280EA5" w:rsidRDefault="00093E09" w:rsidP="000E0979">
            <w:pPr>
              <w:pStyle w:val="TableBody"/>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96194" w14:textId="77777777" w:rsidR="00093E09" w:rsidRPr="00280EA5" w:rsidRDefault="00093E09" w:rsidP="000E0979">
            <w:pPr>
              <w:pStyle w:val="TableBody"/>
            </w:pPr>
            <w:r w:rsidRPr="00280EA5">
              <w:t xml:space="preserve">Type </w:t>
            </w:r>
            <w:r>
              <w:t>o</w:t>
            </w:r>
            <w:r w:rsidRPr="00280EA5">
              <w:t>f Instrument Summary to subscribe to:</w:t>
            </w:r>
            <w:r w:rsidRPr="00280EA5">
              <w:br/>
              <w:t>0 = Session Summary</w:t>
            </w:r>
            <w:r w:rsidRPr="00280EA5">
              <w:br/>
              <w:t>1 = Book Snapshot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B001B" w14:textId="77777777" w:rsidR="00093E09" w:rsidRPr="00280EA5" w:rsidRDefault="00093E09" w:rsidP="000E0979">
            <w:pPr>
              <w:pStyle w:val="TableBody"/>
            </w:pPr>
          </w:p>
        </w:tc>
      </w:tr>
      <w:tr w:rsidR="00093E09" w:rsidRPr="00280EA5" w14:paraId="59CD5E30" w14:textId="007E1D6E" w:rsidTr="008B7B33">
        <w:trPr>
          <w:cantSplit/>
          <w:trHeight w:val="392"/>
        </w:trPr>
        <w:tc>
          <w:tcPr>
            <w:tcW w:w="1255" w:type="dxa"/>
          </w:tcPr>
          <w:p w14:paraId="3567F1B3" w14:textId="77777777" w:rsidR="00093E09" w:rsidRPr="00280EA5" w:rsidRDefault="00093E09" w:rsidP="000E0979">
            <w:pPr>
              <w:pStyle w:val="TableBody"/>
            </w:pPr>
            <w:r>
              <w:t>Instrument</w:t>
            </w:r>
          </w:p>
        </w:tc>
        <w:tc>
          <w:tcPr>
            <w:tcW w:w="1260" w:type="dxa"/>
          </w:tcPr>
          <w:p w14:paraId="6FB02E8D" w14:textId="77777777" w:rsidR="00093E09" w:rsidRDefault="00093E09" w:rsidP="000E0979">
            <w:pPr>
              <w:pStyle w:val="TableBody"/>
            </w:pPr>
            <w:r>
              <w:t>Compound</w:t>
            </w:r>
          </w:p>
        </w:tc>
        <w:tc>
          <w:tcPr>
            <w:tcW w:w="1260" w:type="dxa"/>
          </w:tcPr>
          <w:p w14:paraId="54F6BED9" w14:textId="3332DC62" w:rsidR="00093E09" w:rsidRPr="00280EA5" w:rsidRDefault="00A10046" w:rsidP="000E0979">
            <w:pPr>
              <w:pStyle w:val="TableBody"/>
            </w:pPr>
            <w:r>
              <w:t>Not in FIX</w:t>
            </w:r>
          </w:p>
        </w:tc>
        <w:tc>
          <w:tcPr>
            <w:tcW w:w="2340" w:type="dxa"/>
          </w:tcPr>
          <w:p w14:paraId="19046CC4" w14:textId="09233938" w:rsidR="00093E09" w:rsidRPr="00280EA5" w:rsidRDefault="00A10046" w:rsidP="000E0979">
            <w:pPr>
              <w:pStyle w:val="TableBody"/>
            </w:pPr>
            <w:r>
              <w:t>Duration &amp; Start Time</w:t>
            </w:r>
            <w:r w:rsidR="001F3554">
              <w:t xml:space="preserve">. </w:t>
            </w:r>
            <w:r w:rsidR="00093E09">
              <w:t>Repeats for all Instruments in the Request</w:t>
            </w:r>
          </w:p>
        </w:tc>
        <w:tc>
          <w:tcPr>
            <w:tcW w:w="3060" w:type="dxa"/>
          </w:tcPr>
          <w:p w14:paraId="013BBA77" w14:textId="1D469C5E" w:rsidR="00093E09" w:rsidRDefault="00A10046" w:rsidP="000E0979">
            <w:pPr>
              <w:pStyle w:val="TableBody"/>
            </w:pPr>
            <w:r>
              <w:t>If blank, all active Instruments in the Segment</w:t>
            </w:r>
          </w:p>
        </w:tc>
      </w:tr>
      <w:tr w:rsidR="00093E09" w:rsidRPr="00280EA5" w14:paraId="7929ADB8" w14:textId="2384F086"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3401D" w14:textId="77777777" w:rsidR="00093E09" w:rsidRPr="00280EA5" w:rsidRDefault="00093E09" w:rsidP="000E0979">
            <w:pPr>
              <w:pStyle w:val="TableBody"/>
            </w:pPr>
            <w:r w:rsidRPr="00280EA5">
              <w:t>Market Depth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F68DC" w14:textId="77777777" w:rsidR="00093E09" w:rsidRPr="00280EA5" w:rsidRDefault="00093E09" w:rsidP="000E0979">
            <w:pPr>
              <w:pStyle w:val="TableBody"/>
            </w:pPr>
            <w:r w:rsidRPr="00280EA5">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8EF9" w14:textId="77777777" w:rsidR="00093E09" w:rsidRPr="00280EA5" w:rsidRDefault="00093E09" w:rsidP="000E0979">
            <w:pPr>
              <w:pStyle w:val="TableBody"/>
            </w:pPr>
            <w:proofErr w:type="spellStart"/>
            <w:r w:rsidRPr="00280EA5">
              <w:t>MktDepth</w:t>
            </w:r>
            <w:proofErr w:type="spellEnd"/>
            <w:r>
              <w:t xml:space="preserve"> (264)</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B222" w14:textId="77777777" w:rsidR="00093E09" w:rsidRPr="00280EA5" w:rsidRDefault="00093E09" w:rsidP="000E0979">
            <w:pPr>
              <w:pStyle w:val="TableBody"/>
            </w:pPr>
            <w:r w:rsidRPr="00280EA5">
              <w:t>Depth of market for Book Snapshot / Incremental updates</w:t>
            </w:r>
            <w:r w:rsidRPr="00280EA5">
              <w:br/>
              <w:t>0 = full book depth</w:t>
            </w:r>
            <w:r w:rsidRPr="00280EA5">
              <w:br/>
              <w:t>1 = top of book</w:t>
            </w:r>
            <w:r w:rsidRPr="00280EA5">
              <w:br/>
              <w:t>2 = and above - book depth (number of levels)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BFED3" w14:textId="77777777" w:rsidR="00093E09" w:rsidRPr="00280EA5" w:rsidRDefault="00093E09" w:rsidP="000E0979">
            <w:pPr>
              <w:pStyle w:val="TableBody"/>
            </w:pPr>
          </w:p>
        </w:tc>
      </w:tr>
      <w:tr w:rsidR="00093E09" w:rsidRPr="00280EA5" w14:paraId="5EC490F4" w14:textId="74C83693" w:rsidTr="008B7B33">
        <w:trPr>
          <w:cantSplit/>
          <w:trHeight w:val="392"/>
        </w:trPr>
        <w:tc>
          <w:tcPr>
            <w:tcW w:w="1255" w:type="dxa"/>
          </w:tcPr>
          <w:p w14:paraId="4EFA7736" w14:textId="2124AE76" w:rsidR="00093E09" w:rsidRPr="00DA72DD" w:rsidRDefault="000A2B32" w:rsidP="000E0979">
            <w:pPr>
              <w:pStyle w:val="TableBody"/>
            </w:pPr>
            <w:r w:rsidRPr="00DA72DD">
              <w:t>Bounding Interval</w:t>
            </w:r>
          </w:p>
        </w:tc>
        <w:tc>
          <w:tcPr>
            <w:tcW w:w="1260" w:type="dxa"/>
          </w:tcPr>
          <w:p w14:paraId="79BC26C2" w14:textId="52ACF548" w:rsidR="00093E09" w:rsidRPr="00DA72DD" w:rsidRDefault="000A2B32" w:rsidP="000E0979">
            <w:pPr>
              <w:pStyle w:val="TableBody"/>
            </w:pPr>
            <w:r w:rsidRPr="00DA72DD">
              <w:t>Start Date End Date</w:t>
            </w:r>
          </w:p>
        </w:tc>
        <w:tc>
          <w:tcPr>
            <w:tcW w:w="1260" w:type="dxa"/>
          </w:tcPr>
          <w:p w14:paraId="4227E001" w14:textId="0EEB5CAA" w:rsidR="00093E09" w:rsidRPr="00DA72DD" w:rsidRDefault="000A2B32" w:rsidP="000E0979">
            <w:pPr>
              <w:pStyle w:val="TableBody"/>
            </w:pPr>
            <w:r w:rsidRPr="00DA72DD">
              <w:t>Bounding Interval</w:t>
            </w:r>
          </w:p>
        </w:tc>
        <w:tc>
          <w:tcPr>
            <w:tcW w:w="2340" w:type="dxa"/>
          </w:tcPr>
          <w:p w14:paraId="5F627237" w14:textId="77777777" w:rsidR="00093E09" w:rsidRPr="00DA72DD" w:rsidRDefault="00093E09" w:rsidP="000E0979">
            <w:pPr>
              <w:pStyle w:val="TableBody"/>
            </w:pPr>
            <w:r w:rsidRPr="00DA72DD">
              <w:t>Bounding Interval?</w:t>
            </w:r>
          </w:p>
        </w:tc>
        <w:tc>
          <w:tcPr>
            <w:tcW w:w="3060" w:type="dxa"/>
          </w:tcPr>
          <w:p w14:paraId="3FE29EF0" w14:textId="38A60CB1" w:rsidR="00093E09" w:rsidRPr="00DA72DD" w:rsidRDefault="00DA72DD" w:rsidP="000E0979">
            <w:pPr>
              <w:pStyle w:val="TableBody"/>
            </w:pPr>
            <w:r w:rsidRPr="00DA72DD">
              <w:t>If present, subscription covers all In</w:t>
            </w:r>
            <w:r w:rsidR="00090F26">
              <w:t>s</w:t>
            </w:r>
            <w:r w:rsidRPr="00DA72DD">
              <w:t>truments within Bounding Interval</w:t>
            </w:r>
          </w:p>
        </w:tc>
      </w:tr>
    </w:tbl>
    <w:p w14:paraId="35F9CCD7" w14:textId="1BBD9BB4" w:rsidR="00CD428B" w:rsidRPr="00280EA5" w:rsidRDefault="00CD428B" w:rsidP="00507CC8">
      <w:pPr>
        <w:pStyle w:val="Heading2"/>
      </w:pPr>
      <w:bookmarkStart w:id="1076" w:name="_Toc161150544"/>
      <w:r w:rsidRPr="00280EA5">
        <w:t xml:space="preserve">The </w:t>
      </w:r>
      <w:r>
        <w:t>I</w:t>
      </w:r>
      <w:r w:rsidRPr="00280EA5">
        <w:t xml:space="preserve">nstrument Summary </w:t>
      </w:r>
      <w:r>
        <w:t>Subscription</w:t>
      </w:r>
      <w:bookmarkEnd w:id="1076"/>
    </w:p>
    <w:p w14:paraId="4B3412AC" w14:textId="77777777" w:rsidR="00CD428B" w:rsidRPr="00280EA5" w:rsidRDefault="00CD428B" w:rsidP="00CD428B">
      <w:r w:rsidRPr="00280EA5">
        <w:t xml:space="preserve">Market Instrument Summary Reports provide summary information about one or more instruments. Common information about the report is presented in an </w:t>
      </w:r>
      <w:commentRangeStart w:id="1077"/>
      <w:r w:rsidRPr="00280EA5">
        <w:t xml:space="preserve">Market Data </w:t>
      </w:r>
      <w:commentRangeEnd w:id="1077"/>
      <w:r w:rsidR="00F42AD0">
        <w:rPr>
          <w:rStyle w:val="CommentReference"/>
        </w:rPr>
        <w:commentReference w:id="1077"/>
      </w:r>
      <w:r w:rsidRPr="00280EA5">
        <w:t>Instrument Header. Information about each instrument is presented in the Market Data Instrument Summary.</w:t>
      </w:r>
    </w:p>
    <w:p w14:paraId="27BD1DAA" w14:textId="0217BAD5" w:rsidR="00CD428B" w:rsidRPr="00280EA5" w:rsidRDefault="00CD428B" w:rsidP="00507CC8">
      <w:pPr>
        <w:pStyle w:val="Heading3"/>
      </w:pPr>
      <w:bookmarkStart w:id="1078" w:name="_Toc161150545"/>
      <w:r w:rsidRPr="00280EA5">
        <w:t>The Instrument Summary Header</w:t>
      </w:r>
      <w:bookmarkEnd w:id="1078"/>
    </w:p>
    <w:p w14:paraId="1D27B9AF" w14:textId="00E244BC" w:rsidR="00CD428B" w:rsidRDefault="00680C4A" w:rsidP="00CD428B">
      <w:pPr>
        <w:pStyle w:val="Caption"/>
      </w:pPr>
      <w:bookmarkStart w:id="1079" w:name="_Toc161150615"/>
      <w:r w:rsidRPr="00ED46B7">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12</w:t>
      </w:r>
      <w:r w:rsidR="003F2E05">
        <w:rPr>
          <w:noProof/>
        </w:rPr>
        <w:fldChar w:fldCharType="end"/>
      </w:r>
      <w:r w:rsidR="00CE2FFA" w:rsidRPr="00ED46B7">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r w:rsidRPr="00ED46B7">
        <w:rPr>
          <w:noProof/>
        </w:rPr>
        <w:t xml:space="preserve">: </w:t>
      </w:r>
      <w:r w:rsidR="00CD428B" w:rsidRPr="00ED46B7">
        <w:t xml:space="preserve"> Information Model for the Market Instrument Summary Report</w:t>
      </w:r>
      <w:bookmarkEnd w:id="1079"/>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626B2C" w:rsidRPr="008B7B33" w14:paraId="31373DAF" w14:textId="77777777" w:rsidTr="00A76729">
        <w:trPr>
          <w:cantSplit/>
          <w:trHeight w:val="392"/>
          <w:tblHeader/>
        </w:trPr>
        <w:tc>
          <w:tcPr>
            <w:tcW w:w="1255" w:type="dxa"/>
            <w:shd w:val="clear" w:color="auto" w:fill="4472C4" w:themeFill="accent1"/>
            <w:hideMark/>
          </w:tcPr>
          <w:p w14:paraId="548A371A" w14:textId="77777777" w:rsidR="00626B2C" w:rsidRPr="008B7B33" w:rsidRDefault="00626B2C" w:rsidP="00A76729">
            <w:pPr>
              <w:pStyle w:val="TableHeading"/>
            </w:pPr>
            <w:r w:rsidRPr="008B7B33">
              <w:t>Attribute</w:t>
            </w:r>
          </w:p>
        </w:tc>
        <w:tc>
          <w:tcPr>
            <w:tcW w:w="1260" w:type="dxa"/>
            <w:shd w:val="clear" w:color="auto" w:fill="4472C4" w:themeFill="accent1"/>
          </w:tcPr>
          <w:p w14:paraId="5570C380" w14:textId="77777777" w:rsidR="00626B2C" w:rsidRPr="008B7B33" w:rsidRDefault="00626B2C" w:rsidP="00A76729">
            <w:pPr>
              <w:pStyle w:val="TableHeading"/>
            </w:pPr>
            <w:r w:rsidRPr="008B7B33">
              <w:t>Attribute Type</w:t>
            </w:r>
          </w:p>
        </w:tc>
        <w:tc>
          <w:tcPr>
            <w:tcW w:w="1260" w:type="dxa"/>
            <w:shd w:val="clear" w:color="auto" w:fill="4472C4" w:themeFill="accent1"/>
          </w:tcPr>
          <w:p w14:paraId="6208E448" w14:textId="77777777" w:rsidR="00626B2C" w:rsidRPr="008B7B33" w:rsidRDefault="00626B2C" w:rsidP="00A76729">
            <w:pPr>
              <w:pStyle w:val="TableHeading"/>
            </w:pPr>
            <w:r w:rsidRPr="008B7B33">
              <w:t>FIX Field Name</w:t>
            </w:r>
          </w:p>
        </w:tc>
        <w:tc>
          <w:tcPr>
            <w:tcW w:w="2340" w:type="dxa"/>
            <w:shd w:val="clear" w:color="auto" w:fill="4472C4" w:themeFill="accent1"/>
            <w:hideMark/>
          </w:tcPr>
          <w:p w14:paraId="0A2A95BF" w14:textId="77777777" w:rsidR="00626B2C" w:rsidRPr="008B7B33" w:rsidRDefault="00626B2C" w:rsidP="00A76729">
            <w:pPr>
              <w:pStyle w:val="TableHeading"/>
            </w:pPr>
            <w:r w:rsidRPr="008B7B33">
              <w:t>Meaning</w:t>
            </w:r>
          </w:p>
        </w:tc>
        <w:tc>
          <w:tcPr>
            <w:tcW w:w="3060" w:type="dxa"/>
            <w:shd w:val="clear" w:color="auto" w:fill="4472C4" w:themeFill="accent1"/>
          </w:tcPr>
          <w:p w14:paraId="1EBF6FF8" w14:textId="77777777" w:rsidR="00626B2C" w:rsidRPr="008B7B33" w:rsidRDefault="00626B2C" w:rsidP="00A76729">
            <w:pPr>
              <w:pStyle w:val="TableHeading"/>
            </w:pPr>
            <w:r w:rsidRPr="008B7B33">
              <w:t>Notes</w:t>
            </w:r>
          </w:p>
        </w:tc>
      </w:tr>
      <w:tr w:rsidR="00626B2C" w:rsidRPr="008B7B33" w14:paraId="08B6C189" w14:textId="77777777" w:rsidTr="00A76729">
        <w:trPr>
          <w:cantSplit/>
          <w:trHeight w:val="392"/>
        </w:trPr>
        <w:tc>
          <w:tcPr>
            <w:tcW w:w="1255" w:type="dxa"/>
          </w:tcPr>
          <w:p w14:paraId="2F462C15" w14:textId="77777777" w:rsidR="00626B2C" w:rsidRPr="008B7B33" w:rsidRDefault="00626B2C" w:rsidP="00A76729">
            <w:pPr>
              <w:pStyle w:val="TableBody"/>
            </w:pPr>
            <w:r w:rsidRPr="008B7B33">
              <w:t>Market Data Request ID</w:t>
            </w:r>
          </w:p>
        </w:tc>
        <w:tc>
          <w:tcPr>
            <w:tcW w:w="1260" w:type="dxa"/>
          </w:tcPr>
          <w:p w14:paraId="3215DC60" w14:textId="77777777" w:rsidR="00626B2C" w:rsidRPr="008B7B33" w:rsidRDefault="00626B2C" w:rsidP="00A76729">
            <w:pPr>
              <w:pStyle w:val="TableBody"/>
            </w:pPr>
            <w:r w:rsidRPr="008B7B33">
              <w:t>String</w:t>
            </w:r>
          </w:p>
        </w:tc>
        <w:tc>
          <w:tcPr>
            <w:tcW w:w="1260" w:type="dxa"/>
          </w:tcPr>
          <w:p w14:paraId="0BB411F0" w14:textId="77777777" w:rsidR="00626B2C" w:rsidRPr="008B7B33" w:rsidRDefault="00626B2C" w:rsidP="00A76729">
            <w:pPr>
              <w:pStyle w:val="TableBody"/>
            </w:pPr>
            <w:proofErr w:type="spellStart"/>
            <w:r w:rsidRPr="008B7B33">
              <w:t>MDReqId</w:t>
            </w:r>
            <w:proofErr w:type="spellEnd"/>
            <w:r w:rsidRPr="008B7B33">
              <w:t xml:space="preserve"> (262)</w:t>
            </w:r>
          </w:p>
        </w:tc>
        <w:tc>
          <w:tcPr>
            <w:tcW w:w="2340" w:type="dxa"/>
          </w:tcPr>
          <w:p w14:paraId="1620ED78" w14:textId="77777777" w:rsidR="00626B2C" w:rsidRPr="008B7B33" w:rsidRDefault="00626B2C" w:rsidP="00A76729">
            <w:pPr>
              <w:pStyle w:val="TableBody"/>
            </w:pPr>
            <w:r w:rsidRPr="008B7B33">
              <w:t>ID of this Market Data Request</w:t>
            </w:r>
          </w:p>
        </w:tc>
        <w:tc>
          <w:tcPr>
            <w:tcW w:w="3060" w:type="dxa"/>
          </w:tcPr>
          <w:p w14:paraId="0842E0CD" w14:textId="77777777" w:rsidR="00626B2C" w:rsidRPr="008B7B33" w:rsidRDefault="00626B2C" w:rsidP="00A76729">
            <w:pPr>
              <w:pStyle w:val="TableBody"/>
            </w:pPr>
            <w:r w:rsidRPr="008B7B33">
              <w:t>Use the ID of previous Market Data Request to modify or cancel a previous request</w:t>
            </w:r>
          </w:p>
        </w:tc>
      </w:tr>
      <w:tr w:rsidR="00626B2C" w:rsidRPr="00280EA5" w14:paraId="581D7C73" w14:textId="77777777" w:rsidTr="00A76729">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77777777" w:rsidR="00626B2C" w:rsidRPr="008B7B33" w:rsidRDefault="00626B2C" w:rsidP="00A7672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7777777" w:rsidR="00626B2C" w:rsidRPr="008B7B33" w:rsidRDefault="00626B2C" w:rsidP="00A7672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77777777" w:rsidR="00626B2C" w:rsidRPr="008B7B33" w:rsidRDefault="00626B2C" w:rsidP="00A76729">
            <w:pPr>
              <w:pStyle w:val="TableBody"/>
            </w:pPr>
            <w:r w:rsidRPr="008B7B33">
              <w:t>Sub</w:t>
            </w:r>
            <w:r>
              <w:t>s</w:t>
            </w:r>
            <w:r w:rsidRPr="008B7B33">
              <w:t>cription Request</w:t>
            </w:r>
            <w:r>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AA4CB" w14:textId="77777777" w:rsidR="00626B2C" w:rsidRPr="008B7B33" w:rsidRDefault="00626B2C" w:rsidP="00A76729">
            <w:pPr>
              <w:pStyle w:val="TableBody"/>
            </w:pPr>
            <w:r w:rsidRPr="008B7B33">
              <w:t xml:space="preserve">Indicates to the other party what type of response is expected. </w:t>
            </w:r>
          </w:p>
          <w:p w14:paraId="2F00E4FA" w14:textId="77777777" w:rsidR="00626B2C" w:rsidRPr="008B7B33" w:rsidRDefault="00626B2C" w:rsidP="00A76729">
            <w:pPr>
              <w:pStyle w:val="TableBody"/>
            </w:pPr>
            <w:r w:rsidRPr="008B7B33">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D0D95" w14:textId="77777777" w:rsidR="00626B2C" w:rsidRPr="008B7B33" w:rsidRDefault="00626B2C" w:rsidP="00A76729">
            <w:pPr>
              <w:pStyle w:val="TableBody"/>
            </w:pPr>
            <w:r w:rsidRPr="008B7B33">
              <w:t xml:space="preserve">0 = A snapshot request only asks for current information. </w:t>
            </w:r>
          </w:p>
          <w:p w14:paraId="1CDEE0E7" w14:textId="77777777" w:rsidR="00626B2C" w:rsidRPr="008B7B33" w:rsidRDefault="00626B2C" w:rsidP="00A76729">
            <w:pPr>
              <w:pStyle w:val="TableBody"/>
            </w:pPr>
            <w:r w:rsidRPr="008B7B33">
              <w:t>1 = A snapshot and updates.</w:t>
            </w:r>
          </w:p>
          <w:p w14:paraId="2D66B43E" w14:textId="77777777" w:rsidR="00626B2C" w:rsidRPr="008B7B33" w:rsidRDefault="00626B2C" w:rsidP="00A76729">
            <w:pPr>
              <w:pStyle w:val="TableBody"/>
            </w:pPr>
            <w:r w:rsidRPr="008B7B33">
              <w:t>= Unsubscribe will cancel any future update messages from the counter party</w:t>
            </w:r>
          </w:p>
        </w:tc>
      </w:tr>
      <w:tr w:rsidR="00321991" w:rsidRPr="00280EA5" w14:paraId="1940D826" w14:textId="78C2BA35" w:rsidTr="00321991">
        <w:trPr>
          <w:cantSplit/>
          <w:trHeight w:val="392"/>
        </w:trPr>
        <w:tc>
          <w:tcPr>
            <w:tcW w:w="1255" w:type="dxa"/>
          </w:tcPr>
          <w:p w14:paraId="47F7DE00" w14:textId="77777777" w:rsidR="00321991" w:rsidRPr="00ED46B7" w:rsidRDefault="00321991" w:rsidP="00A76729">
            <w:r w:rsidRPr="00ED46B7">
              <w:lastRenderedPageBreak/>
              <w:t>Market Segment ID</w:t>
            </w:r>
          </w:p>
        </w:tc>
        <w:tc>
          <w:tcPr>
            <w:tcW w:w="1260" w:type="dxa"/>
          </w:tcPr>
          <w:p w14:paraId="0B0C81CA" w14:textId="03C310A1" w:rsidR="00321991" w:rsidRPr="00ED46B7" w:rsidRDefault="00321991" w:rsidP="00A76729">
            <w:r w:rsidRPr="00ED46B7">
              <w:t>String</w:t>
            </w:r>
          </w:p>
        </w:tc>
        <w:tc>
          <w:tcPr>
            <w:tcW w:w="1260" w:type="dxa"/>
          </w:tcPr>
          <w:p w14:paraId="79DBE969" w14:textId="77777777" w:rsidR="00321991" w:rsidRPr="00ED46B7" w:rsidRDefault="00321991" w:rsidP="00A76729">
            <w:r w:rsidRPr="00ED46B7">
              <w:t>Segment (1300)</w:t>
            </w:r>
          </w:p>
        </w:tc>
        <w:tc>
          <w:tcPr>
            <w:tcW w:w="2340" w:type="dxa"/>
          </w:tcPr>
          <w:p w14:paraId="049668D8" w14:textId="77777777" w:rsidR="00321991" w:rsidRPr="00280EA5" w:rsidRDefault="00321991" w:rsidP="00A76729">
            <w:r w:rsidRPr="00ED46B7">
              <w:t>Unique Identifier for Segment</w:t>
            </w:r>
          </w:p>
        </w:tc>
        <w:tc>
          <w:tcPr>
            <w:tcW w:w="3060" w:type="dxa"/>
          </w:tcPr>
          <w:p w14:paraId="616E7239" w14:textId="77777777" w:rsidR="00321991" w:rsidRPr="00280EA5" w:rsidRDefault="00321991" w:rsidP="00A76729"/>
        </w:tc>
      </w:tr>
      <w:tr w:rsidR="00321991" w:rsidRPr="00280EA5" w14:paraId="210B861B" w14:textId="0588C22D" w:rsidTr="00321991">
        <w:trPr>
          <w:cantSplit/>
          <w:trHeight w:val="392"/>
        </w:trPr>
        <w:tc>
          <w:tcPr>
            <w:tcW w:w="1255" w:type="dxa"/>
          </w:tcPr>
          <w:p w14:paraId="67B0EDB0" w14:textId="77777777" w:rsidR="00321991" w:rsidRPr="00280EA5" w:rsidRDefault="00321991" w:rsidP="00A76729">
            <w:r w:rsidRPr="00280EA5">
              <w:t>Market Segment Update</w:t>
            </w:r>
          </w:p>
        </w:tc>
        <w:tc>
          <w:tcPr>
            <w:tcW w:w="1260" w:type="dxa"/>
          </w:tcPr>
          <w:p w14:paraId="099B6882" w14:textId="48C50CD4" w:rsidR="00321991" w:rsidRPr="00280EA5" w:rsidRDefault="00321991" w:rsidP="00A76729">
            <w:r>
              <w:t>Int</w:t>
            </w:r>
          </w:p>
        </w:tc>
        <w:tc>
          <w:tcPr>
            <w:tcW w:w="1260" w:type="dxa"/>
          </w:tcPr>
          <w:p w14:paraId="2A050876" w14:textId="7E970C43" w:rsidR="00321991" w:rsidRPr="00280EA5" w:rsidRDefault="00321991" w:rsidP="00A76729">
            <w:proofErr w:type="spellStart"/>
            <w:r w:rsidRPr="00280EA5">
              <w:t>MarketSegStat</w:t>
            </w:r>
            <w:proofErr w:type="spellEnd"/>
            <w:r>
              <w:t xml:space="preserve"> (2542)</w:t>
            </w:r>
          </w:p>
        </w:tc>
        <w:tc>
          <w:tcPr>
            <w:tcW w:w="2340" w:type="dxa"/>
          </w:tcPr>
          <w:p w14:paraId="5D04ED2C" w14:textId="117B4935" w:rsidR="00321991" w:rsidRPr="00280EA5" w:rsidRDefault="00321991" w:rsidP="00ED46B7">
            <w:r w:rsidRPr="00280EA5">
              <w:t>1 = Active: Market segment is active, i.e. trading is possible.</w:t>
            </w:r>
            <w:r w:rsidR="00ED46B7">
              <w:br/>
            </w:r>
            <w:r w:rsidRPr="00280EA5">
              <w:t>2 = Inactive: Market segment has previously been active and is now inactive.</w:t>
            </w:r>
            <w:r w:rsidR="00ED46B7">
              <w:br/>
            </w:r>
            <w:r w:rsidRPr="00280EA5">
              <w:t>3 = Published: Market segment information is provided prior to its first activation.</w:t>
            </w:r>
          </w:p>
        </w:tc>
        <w:tc>
          <w:tcPr>
            <w:tcW w:w="3060" w:type="dxa"/>
          </w:tcPr>
          <w:p w14:paraId="6A8DE2E8" w14:textId="77777777" w:rsidR="00321991" w:rsidRPr="00280EA5" w:rsidRDefault="00321991" w:rsidP="00A76729"/>
        </w:tc>
      </w:tr>
      <w:tr w:rsidR="00321991" w:rsidRPr="00280EA5" w14:paraId="0C3DF73E" w14:textId="059F6699" w:rsidTr="00321991">
        <w:trPr>
          <w:cantSplit/>
          <w:trHeight w:val="392"/>
        </w:trPr>
        <w:tc>
          <w:tcPr>
            <w:tcW w:w="1255" w:type="dxa"/>
          </w:tcPr>
          <w:p w14:paraId="52247A79" w14:textId="77777777" w:rsidR="00321991" w:rsidRPr="00280EA5" w:rsidRDefault="00321991" w:rsidP="00A76729">
            <w:r w:rsidRPr="00280EA5">
              <w:t xml:space="preserve">Instrument Summary </w:t>
            </w:r>
          </w:p>
        </w:tc>
        <w:tc>
          <w:tcPr>
            <w:tcW w:w="1260" w:type="dxa"/>
          </w:tcPr>
          <w:p w14:paraId="5C7B446E" w14:textId="72A8749C" w:rsidR="00321991" w:rsidRPr="00280EA5" w:rsidRDefault="00321991" w:rsidP="00A76729"/>
        </w:tc>
        <w:tc>
          <w:tcPr>
            <w:tcW w:w="1260" w:type="dxa"/>
          </w:tcPr>
          <w:p w14:paraId="7FFD0CF2" w14:textId="77777777" w:rsidR="00321991" w:rsidRPr="00280EA5" w:rsidRDefault="00321991" w:rsidP="00A76729">
            <w:r w:rsidRPr="00280EA5">
              <w:t>Series</w:t>
            </w:r>
          </w:p>
        </w:tc>
        <w:tc>
          <w:tcPr>
            <w:tcW w:w="2340" w:type="dxa"/>
          </w:tcPr>
          <w:p w14:paraId="29E689B7" w14:textId="77777777" w:rsidR="00321991" w:rsidRPr="00280EA5" w:rsidRDefault="00321991" w:rsidP="00A76729">
            <w:r w:rsidRPr="00280EA5">
              <w:t>Repeating series for each Instrument in the Report. The information varies by the Summary Type requested.</w:t>
            </w:r>
          </w:p>
        </w:tc>
        <w:tc>
          <w:tcPr>
            <w:tcW w:w="3060" w:type="dxa"/>
          </w:tcPr>
          <w:p w14:paraId="4F2F9E0C" w14:textId="77777777" w:rsidR="00321991" w:rsidRPr="00280EA5" w:rsidRDefault="00321991" w:rsidP="00A76729"/>
        </w:tc>
      </w:tr>
    </w:tbl>
    <w:p w14:paraId="4042BD1F" w14:textId="77777777" w:rsidR="00CD428B" w:rsidRPr="00280EA5" w:rsidRDefault="00CD428B" w:rsidP="00CD428B"/>
    <w:p w14:paraId="5B5E1F8F" w14:textId="5A59F886" w:rsidR="00CD428B" w:rsidRPr="00280EA5" w:rsidRDefault="00CD428B" w:rsidP="00507CC8">
      <w:pPr>
        <w:pStyle w:val="Heading3"/>
      </w:pPr>
      <w:bookmarkStart w:id="1080" w:name="_Toc161150546"/>
      <w:r w:rsidRPr="00280EA5">
        <w:t>The Instrument Summar</w:t>
      </w:r>
      <w:r w:rsidR="003E1D70">
        <w:t>y</w:t>
      </w:r>
      <w:bookmarkEnd w:id="1080"/>
    </w:p>
    <w:p w14:paraId="44ED8DDC" w14:textId="48A021A4" w:rsidR="00CD428B" w:rsidRPr="00280EA5" w:rsidRDefault="00CD428B" w:rsidP="00CD428B">
      <w:r w:rsidRPr="00280EA5">
        <w:t xml:space="preserve">The Instrument Summaries are a repeating group of summaries, one for each instrument in the Market Data Instrument Summary Subscription. </w:t>
      </w:r>
    </w:p>
    <w:p w14:paraId="686813C0" w14:textId="77777777" w:rsidR="00CD428B" w:rsidRPr="00280EA5" w:rsidRDefault="00CD428B" w:rsidP="00CD428B">
      <w:r w:rsidRPr="00280EA5">
        <w:t>The information conveyed varies with the Instrument Subscription Type.</w:t>
      </w:r>
    </w:p>
    <w:p w14:paraId="7BCA9CFD" w14:textId="1EA6C061" w:rsidR="00CD428B" w:rsidRPr="00280EA5" w:rsidRDefault="00CD428B" w:rsidP="00C720A5">
      <w:pPr>
        <w:pStyle w:val="Heading2"/>
      </w:pPr>
      <w:bookmarkStart w:id="1081" w:name="_Toc161150547"/>
      <w:r w:rsidRPr="00280EA5">
        <w:t>The Instrument Session Summary</w:t>
      </w:r>
      <w:bookmarkEnd w:id="1081"/>
    </w:p>
    <w:p w14:paraId="26F599DC" w14:textId="77777777" w:rsidR="00CD428B" w:rsidRPr="00280EA5" w:rsidRDefault="00CD428B" w:rsidP="00CD428B">
      <w:r w:rsidRPr="00280EA5">
        <w:t xml:space="preserve">A common change reported is a crossing, announcing when a market segment opens and when a market segment closes. </w:t>
      </w:r>
    </w:p>
    <w:p w14:paraId="371C61D1" w14:textId="77777777" w:rsidR="00CD428B" w:rsidRPr="00280EA5" w:rsidRDefault="00CD428B" w:rsidP="00CD428B">
      <w:r w:rsidRPr="00280EA5">
        <w:t>Crossing reports include opening prices and closing prices.</w:t>
      </w:r>
    </w:p>
    <w:p w14:paraId="56E1610C" w14:textId="0AD5C418" w:rsidR="00CD428B" w:rsidRPr="00280EA5" w:rsidRDefault="003E1D70" w:rsidP="00CD428B">
      <w:pPr>
        <w:pStyle w:val="Caption"/>
      </w:pPr>
      <w:bookmarkStart w:id="1082" w:name="_Toc161150616"/>
      <w:r w:rsidRPr="00ED46B7">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12</w:t>
      </w:r>
      <w:r w:rsidR="003F2E05">
        <w:rPr>
          <w:noProof/>
        </w:rPr>
        <w:fldChar w:fldCharType="end"/>
      </w:r>
      <w:r w:rsidR="00CE2FFA" w:rsidRPr="00ED46B7">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r w:rsidRPr="00ED46B7">
        <w:rPr>
          <w:noProof/>
        </w:rPr>
        <w:t xml:space="preserve">: </w:t>
      </w:r>
      <w:r w:rsidR="00CD428B" w:rsidRPr="00ED46B7">
        <w:t xml:space="preserve"> Instrument Session Summary Detail</w:t>
      </w:r>
      <w:bookmarkEnd w:id="1082"/>
    </w:p>
    <w:tbl>
      <w:tblPr>
        <w:tblW w:w="88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90"/>
        <w:gridCol w:w="1283"/>
        <w:gridCol w:w="4030"/>
      </w:tblGrid>
      <w:tr w:rsidR="00CD428B" w:rsidRPr="00190740" w14:paraId="2D0CF719" w14:textId="77777777" w:rsidTr="00A76729">
        <w:trPr>
          <w:cantSplit/>
          <w:trHeight w:val="392"/>
          <w:tblHeader/>
        </w:trPr>
        <w:tc>
          <w:tcPr>
            <w:tcW w:w="1615" w:type="dxa"/>
            <w:shd w:val="clear" w:color="auto" w:fill="4472C4" w:themeFill="accent1"/>
            <w:hideMark/>
          </w:tcPr>
          <w:p w14:paraId="1F54E633" w14:textId="77777777" w:rsidR="00CD428B" w:rsidRPr="00190740" w:rsidRDefault="00CD428B" w:rsidP="00A76729">
            <w:pPr>
              <w:rPr>
                <w:rFonts w:ascii="Times New Roman" w:hAnsi="Times New Roman"/>
                <w:szCs w:val="20"/>
              </w:rPr>
            </w:pPr>
            <w:r w:rsidRPr="00190740">
              <w:rPr>
                <w:rFonts w:ascii="Times New Roman" w:hAnsi="Times New Roman"/>
                <w:szCs w:val="20"/>
              </w:rPr>
              <w:t>Attribute</w:t>
            </w:r>
          </w:p>
        </w:tc>
        <w:tc>
          <w:tcPr>
            <w:tcW w:w="1890" w:type="dxa"/>
            <w:shd w:val="clear" w:color="auto" w:fill="4472C4" w:themeFill="accent1"/>
          </w:tcPr>
          <w:p w14:paraId="170FE807" w14:textId="77777777" w:rsidR="00CD428B" w:rsidRPr="00190740" w:rsidRDefault="00CD428B" w:rsidP="00A76729">
            <w:pPr>
              <w:rPr>
                <w:rFonts w:ascii="Times New Roman" w:hAnsi="Times New Roman"/>
                <w:szCs w:val="20"/>
              </w:rPr>
            </w:pPr>
            <w:r>
              <w:rPr>
                <w:rFonts w:ascii="Times New Roman" w:hAnsi="Times New Roman"/>
                <w:szCs w:val="20"/>
              </w:rPr>
              <w:t>FIX Field Name</w:t>
            </w:r>
          </w:p>
        </w:tc>
        <w:tc>
          <w:tcPr>
            <w:tcW w:w="1283" w:type="dxa"/>
            <w:shd w:val="clear" w:color="auto" w:fill="4472C4" w:themeFill="accent1"/>
          </w:tcPr>
          <w:p w14:paraId="5845228B" w14:textId="77777777" w:rsidR="00CD428B" w:rsidRPr="00190740" w:rsidRDefault="00CD428B" w:rsidP="00A76729">
            <w:pPr>
              <w:rPr>
                <w:rFonts w:ascii="Times New Roman" w:hAnsi="Times New Roman"/>
                <w:szCs w:val="20"/>
              </w:rPr>
            </w:pPr>
            <w:r w:rsidRPr="00190740">
              <w:rPr>
                <w:rFonts w:ascii="Times New Roman" w:hAnsi="Times New Roman"/>
                <w:szCs w:val="20"/>
              </w:rPr>
              <w:t>Attribute Type</w:t>
            </w:r>
          </w:p>
        </w:tc>
        <w:tc>
          <w:tcPr>
            <w:tcW w:w="4030" w:type="dxa"/>
            <w:shd w:val="clear" w:color="auto" w:fill="4472C4" w:themeFill="accent1"/>
            <w:hideMark/>
          </w:tcPr>
          <w:p w14:paraId="6F4B0BB4" w14:textId="77777777" w:rsidR="00CD428B" w:rsidRPr="00190740" w:rsidRDefault="00CD428B" w:rsidP="00A76729">
            <w:pPr>
              <w:rPr>
                <w:rFonts w:ascii="Times New Roman" w:hAnsi="Times New Roman"/>
                <w:szCs w:val="20"/>
              </w:rPr>
            </w:pPr>
            <w:r w:rsidRPr="00190740">
              <w:rPr>
                <w:rFonts w:ascii="Times New Roman" w:hAnsi="Times New Roman"/>
                <w:szCs w:val="20"/>
              </w:rPr>
              <w:t>Meaning</w:t>
            </w:r>
          </w:p>
        </w:tc>
      </w:tr>
      <w:tr w:rsidR="00CD428B" w:rsidRPr="00190740" w14:paraId="06E156F8" w14:textId="77777777" w:rsidTr="00A76729">
        <w:trPr>
          <w:cantSplit/>
          <w:trHeight w:val="392"/>
        </w:trPr>
        <w:tc>
          <w:tcPr>
            <w:tcW w:w="1615" w:type="dxa"/>
          </w:tcPr>
          <w:p w14:paraId="6570338D" w14:textId="77777777" w:rsidR="00CD428B" w:rsidRPr="00190740" w:rsidRDefault="00CD428B" w:rsidP="00A76729">
            <w:pPr>
              <w:rPr>
                <w:rFonts w:ascii="Times New Roman" w:hAnsi="Times New Roman"/>
                <w:szCs w:val="20"/>
              </w:rPr>
            </w:pPr>
            <w:r w:rsidRPr="00190740">
              <w:rPr>
                <w:rFonts w:ascii="Times New Roman" w:hAnsi="Times New Roman"/>
                <w:szCs w:val="20"/>
              </w:rPr>
              <w:t>Begin DateTime</w:t>
            </w:r>
          </w:p>
        </w:tc>
        <w:tc>
          <w:tcPr>
            <w:tcW w:w="1890" w:type="dxa"/>
          </w:tcPr>
          <w:p w14:paraId="1C768E47" w14:textId="77777777" w:rsidR="00CD428B" w:rsidRPr="00190740" w:rsidRDefault="00CD428B" w:rsidP="00A76729">
            <w:pPr>
              <w:rPr>
                <w:rFonts w:ascii="Times New Roman" w:hAnsi="Times New Roman"/>
                <w:szCs w:val="20"/>
              </w:rPr>
            </w:pPr>
            <w:proofErr w:type="spellStart"/>
            <w:r w:rsidRPr="00190740">
              <w:rPr>
                <w:rFonts w:ascii="Times New Roman" w:hAnsi="Times New Roman"/>
                <w:szCs w:val="20"/>
              </w:rPr>
              <w:t>BeginDateTime</w:t>
            </w:r>
            <w:proofErr w:type="spellEnd"/>
          </w:p>
        </w:tc>
        <w:tc>
          <w:tcPr>
            <w:tcW w:w="1283" w:type="dxa"/>
          </w:tcPr>
          <w:p w14:paraId="0B3CFC68" w14:textId="77777777" w:rsidR="00CD428B" w:rsidRPr="00190740" w:rsidRDefault="00CD428B" w:rsidP="00A76729">
            <w:pPr>
              <w:rPr>
                <w:rFonts w:ascii="Times New Roman" w:hAnsi="Times New Roman"/>
                <w:szCs w:val="20"/>
              </w:rPr>
            </w:pPr>
            <w:r w:rsidRPr="00190740">
              <w:rPr>
                <w:rFonts w:ascii="Times New Roman" w:hAnsi="Times New Roman"/>
                <w:szCs w:val="20"/>
              </w:rPr>
              <w:t>DateTime</w:t>
            </w:r>
          </w:p>
        </w:tc>
        <w:tc>
          <w:tcPr>
            <w:tcW w:w="4030" w:type="dxa"/>
          </w:tcPr>
          <w:p w14:paraId="3DABE79D" w14:textId="54FD053A" w:rsidR="00CD428B" w:rsidRPr="00190740" w:rsidRDefault="00CD428B" w:rsidP="00A76729">
            <w:pPr>
              <w:rPr>
                <w:rFonts w:ascii="Times New Roman" w:hAnsi="Times New Roman"/>
                <w:szCs w:val="20"/>
              </w:rPr>
            </w:pPr>
            <w:proofErr w:type="spellStart"/>
            <w:r w:rsidRPr="00190740">
              <w:rPr>
                <w:rFonts w:ascii="Times New Roman" w:hAnsi="Times New Roman"/>
                <w:szCs w:val="20"/>
              </w:rPr>
              <w:t>StartTime</w:t>
            </w:r>
            <w:proofErr w:type="spellEnd"/>
            <w:r w:rsidRPr="00190740">
              <w:rPr>
                <w:rFonts w:ascii="Times New Roman" w:hAnsi="Times New Roman"/>
                <w:szCs w:val="20"/>
              </w:rPr>
              <w:t xml:space="preserve"> that identifies this Instrument, and thereby this Instrument Session Summary Detail</w:t>
            </w:r>
            <w:r>
              <w:rPr>
                <w:rFonts w:ascii="Times New Roman" w:hAnsi="Times New Roman"/>
                <w:szCs w:val="20"/>
              </w:rPr>
              <w:t xml:space="preserve"> </w:t>
            </w:r>
          </w:p>
        </w:tc>
      </w:tr>
      <w:tr w:rsidR="00CD428B" w:rsidRPr="00190740" w14:paraId="7D06619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20EE9" w14:textId="77777777" w:rsidR="00CD428B" w:rsidRPr="00190740" w:rsidRDefault="00CD428B" w:rsidP="00A76729">
            <w:pPr>
              <w:rPr>
                <w:rFonts w:ascii="Times New Roman" w:hAnsi="Times New Roman"/>
                <w:szCs w:val="20"/>
              </w:rPr>
            </w:pPr>
            <w:r w:rsidRPr="00190740">
              <w:rPr>
                <w:rFonts w:ascii="Times New Roman" w:hAnsi="Times New Roman"/>
                <w:szCs w:val="20"/>
              </w:rPr>
              <w:t>High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B791" w14:textId="77777777" w:rsidR="00CD428B" w:rsidRPr="00190740" w:rsidRDefault="00CD428B" w:rsidP="00A76729">
            <w:pPr>
              <w:rPr>
                <w:rFonts w:ascii="Times New Roman" w:hAnsi="Times New Roman"/>
                <w:szCs w:val="20"/>
              </w:rPr>
            </w:pPr>
            <w:proofErr w:type="spellStart"/>
            <w:r w:rsidRPr="00190740">
              <w:rPr>
                <w:rFonts w:ascii="Times New Roman" w:hAnsi="Times New Roman"/>
                <w:szCs w:val="20"/>
              </w:rPr>
              <w:t>HighPx</w:t>
            </w:r>
            <w:proofErr w:type="spellEnd"/>
            <w:r>
              <w:rPr>
                <w:rFonts w:ascii="Times New Roman" w:hAnsi="Times New Roman"/>
                <w:szCs w:val="20"/>
              </w:rPr>
              <w:t xml:space="preserve"> (332)</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914FB"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E330"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high end of the price range prior to the open or reopen</w:t>
            </w:r>
          </w:p>
        </w:tc>
      </w:tr>
      <w:tr w:rsidR="00CD428B" w:rsidRPr="00190740" w14:paraId="1E05CBFA"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67D9" w14:textId="77777777" w:rsidR="00CD428B" w:rsidRPr="00190740" w:rsidRDefault="00CD428B" w:rsidP="00A76729">
            <w:pPr>
              <w:rPr>
                <w:rFonts w:ascii="Times New Roman" w:hAnsi="Times New Roman"/>
                <w:szCs w:val="20"/>
              </w:rPr>
            </w:pPr>
            <w:r w:rsidRPr="00190740">
              <w:rPr>
                <w:rFonts w:ascii="Times New Roman" w:hAnsi="Times New Roman"/>
                <w:szCs w:val="20"/>
              </w:rPr>
              <w:t>Low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BE972" w14:textId="77777777" w:rsidR="00CD428B" w:rsidRPr="00190740" w:rsidRDefault="00CD428B" w:rsidP="00A76729">
            <w:pPr>
              <w:rPr>
                <w:rFonts w:ascii="Times New Roman" w:hAnsi="Times New Roman"/>
                <w:szCs w:val="20"/>
              </w:rPr>
            </w:pPr>
            <w:proofErr w:type="spellStart"/>
            <w:r w:rsidRPr="00190740">
              <w:rPr>
                <w:rFonts w:ascii="Times New Roman" w:hAnsi="Times New Roman"/>
                <w:szCs w:val="20"/>
              </w:rPr>
              <w:t>LowPx</w:t>
            </w:r>
            <w:proofErr w:type="spellEnd"/>
            <w:r>
              <w:rPr>
                <w:rFonts w:ascii="Times New Roman" w:hAnsi="Times New Roman"/>
                <w:szCs w:val="20"/>
              </w:rPr>
              <w:t xml:space="preserve"> (333)</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666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0226E"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low end of the price range prior to the open or reopen</w:t>
            </w:r>
          </w:p>
        </w:tc>
      </w:tr>
      <w:tr w:rsidR="00CD428B" w:rsidRPr="00190740" w14:paraId="3CE35DF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EC97" w14:textId="77777777" w:rsidR="00CD428B" w:rsidRPr="00190740" w:rsidRDefault="00CD428B" w:rsidP="00A76729">
            <w:pPr>
              <w:rPr>
                <w:rFonts w:ascii="Times New Roman" w:hAnsi="Times New Roman"/>
                <w:szCs w:val="20"/>
              </w:rPr>
            </w:pPr>
            <w:r w:rsidRPr="00190740">
              <w:rPr>
                <w:rFonts w:ascii="Times New Roman" w:hAnsi="Times New Roman"/>
                <w:szCs w:val="20"/>
              </w:rPr>
              <w:t>First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5497" w14:textId="77777777" w:rsidR="00CD428B" w:rsidRPr="00190740" w:rsidRDefault="00CD428B" w:rsidP="00A76729">
            <w:pPr>
              <w:rPr>
                <w:rFonts w:ascii="Times New Roman" w:hAnsi="Times New Roman"/>
                <w:szCs w:val="20"/>
              </w:rPr>
            </w:pPr>
            <w:proofErr w:type="spellStart"/>
            <w:r w:rsidRPr="00190740">
              <w:rPr>
                <w:rFonts w:ascii="Times New Roman" w:hAnsi="Times New Roman"/>
                <w:szCs w:val="20"/>
              </w:rPr>
              <w:t>FirstPx</w:t>
            </w:r>
            <w:proofErr w:type="spellEnd"/>
            <w:r>
              <w:rPr>
                <w:rFonts w:ascii="Times New Roman" w:hAnsi="Times New Roman"/>
                <w:szCs w:val="20"/>
              </w:rPr>
              <w:t xml:space="preserve"> (1025)</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508BD"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CF302"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first price of a trading session; can be a bid, ask, or trade price.</w:t>
            </w:r>
          </w:p>
        </w:tc>
      </w:tr>
      <w:tr w:rsidR="00CD428B" w:rsidRPr="00190740" w14:paraId="251CED99"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9403F" w14:textId="77777777" w:rsidR="00CD428B" w:rsidRPr="00190740" w:rsidRDefault="00CD428B" w:rsidP="00A76729">
            <w:pPr>
              <w:rPr>
                <w:rFonts w:ascii="Times New Roman" w:hAnsi="Times New Roman"/>
                <w:szCs w:val="20"/>
              </w:rPr>
            </w:pPr>
            <w:r w:rsidRPr="00190740">
              <w:rPr>
                <w:rFonts w:ascii="Times New Roman" w:hAnsi="Times New Roman"/>
                <w:szCs w:val="20"/>
              </w:rPr>
              <w:lastRenderedPageBreak/>
              <w:t>Last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9778" w14:textId="77777777" w:rsidR="00CD428B" w:rsidRPr="00190740" w:rsidRDefault="00CD428B" w:rsidP="00A76729">
            <w:pPr>
              <w:rPr>
                <w:rFonts w:ascii="Times New Roman" w:hAnsi="Times New Roman"/>
                <w:szCs w:val="20"/>
              </w:rPr>
            </w:pPr>
            <w:proofErr w:type="spellStart"/>
            <w:r w:rsidRPr="00190740">
              <w:rPr>
                <w:rFonts w:ascii="Times New Roman" w:hAnsi="Times New Roman"/>
                <w:szCs w:val="20"/>
              </w:rPr>
              <w:t>LastPx</w:t>
            </w:r>
            <w:proofErr w:type="spellEnd"/>
            <w:r>
              <w:rPr>
                <w:rFonts w:ascii="Times New Roman" w:hAnsi="Times New Roman"/>
                <w:szCs w:val="20"/>
              </w:rPr>
              <w:t xml:space="preserve"> (31)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97D5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9FC33"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last price of a trading session; can be a bid, ask, or trade price.</w:t>
            </w:r>
          </w:p>
        </w:tc>
      </w:tr>
    </w:tbl>
    <w:p w14:paraId="61D3BB7B" w14:textId="77777777" w:rsidR="00CD428B" w:rsidRPr="00280EA5" w:rsidRDefault="00CD428B" w:rsidP="00CD428B"/>
    <w:p w14:paraId="12CC40AB" w14:textId="2ADE76F6" w:rsidR="00CD428B" w:rsidRPr="00280EA5" w:rsidRDefault="00CD428B" w:rsidP="00C720A5">
      <w:pPr>
        <w:pStyle w:val="Heading2"/>
      </w:pPr>
      <w:bookmarkStart w:id="1083" w:name="_Toc161150548"/>
      <w:r w:rsidRPr="00280EA5">
        <w:t>The Instrument Book Snapshot</w:t>
      </w:r>
      <w:bookmarkEnd w:id="1083"/>
    </w:p>
    <w:p w14:paraId="40D99193" w14:textId="6F072EE4" w:rsidR="00CD428B" w:rsidRPr="00280EA5" w:rsidRDefault="00CD428B" w:rsidP="00CD428B">
      <w:r w:rsidRPr="00280EA5">
        <w:t xml:space="preserve">The </w:t>
      </w:r>
      <w:r w:rsidR="00E2638C">
        <w:t>B</w:t>
      </w:r>
      <w:r w:rsidRPr="00280EA5">
        <w:t xml:space="preserve">ook is the set of all Tenders, including </w:t>
      </w:r>
      <w:r w:rsidR="002A165A">
        <w:t>Tradeable Quote</w:t>
      </w:r>
      <w:r w:rsidRPr="00280EA5">
        <w:t>s, in the Market Segment. In an active market, unless there are restrictions on matching, all Tenders to sell priced are higher than all Tenders to buy; if there were an overlap, they would already be matched, Transactions generated, and the Tenders already removed from the book.</w:t>
      </w:r>
    </w:p>
    <w:p w14:paraId="75B289BE" w14:textId="59C5A358" w:rsidR="00CD428B" w:rsidRPr="00280EA5" w:rsidRDefault="00CD428B" w:rsidP="00CD428B">
      <w:r w:rsidRPr="00280EA5">
        <w:t xml:space="preserve">All </w:t>
      </w:r>
      <w:r w:rsidR="00E2638C">
        <w:t>T</w:t>
      </w:r>
      <w:r w:rsidRPr="00280EA5">
        <w:t xml:space="preserve">enders are sorted by price. Tenders to sell are sorted by ascending price—the top of the book is </w:t>
      </w:r>
      <w:r w:rsidR="00F74D53">
        <w:t xml:space="preserve">the </w:t>
      </w:r>
      <w:r w:rsidRPr="00280EA5">
        <w:t xml:space="preserve">tender offering the cheapest price. Tenders to buy are sorted by descending price—the top of the book is </w:t>
      </w:r>
      <w:r w:rsidR="00F74D53">
        <w:t xml:space="preserve">the </w:t>
      </w:r>
      <w:r w:rsidRPr="00280EA5">
        <w:t>tender offering the highest price.</w:t>
      </w:r>
    </w:p>
    <w:p w14:paraId="5D5B39F4" w14:textId="2F957205" w:rsidR="00CD428B" w:rsidRPr="00280EA5" w:rsidRDefault="00CD428B" w:rsidP="00CD428B">
      <w:r w:rsidRPr="00280EA5">
        <w:t xml:space="preserve">The depth of the </w:t>
      </w:r>
      <w:r w:rsidR="00867806">
        <w:t>B</w:t>
      </w:r>
      <w:r w:rsidRPr="00280EA5">
        <w:t xml:space="preserve">ook is the number of </w:t>
      </w:r>
      <w:r w:rsidR="00867806">
        <w:t>T</w:t>
      </w:r>
      <w:r w:rsidRPr="00280EA5">
        <w:t>enders in each list. A Top of the Book request, subscription depth of 1 provides just the top entry in each list. anonymized. A subscription depth of 0 provides both entire sorted lists, anonymized. Any other subscription level (n) provides the first (n) entries in each level.</w:t>
      </w:r>
    </w:p>
    <w:p w14:paraId="0FCB3044" w14:textId="245D0CFF" w:rsidR="00CD428B" w:rsidRPr="00280EA5" w:rsidRDefault="007758BC" w:rsidP="00CD428B">
      <w:pPr>
        <w:pStyle w:val="Caption"/>
      </w:pPr>
      <w:bookmarkStart w:id="1084" w:name="_Toc161150617"/>
      <w:r>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12</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4</w:t>
      </w:r>
      <w:r w:rsidR="003F2E05">
        <w:rPr>
          <w:noProof/>
        </w:rPr>
        <w:fldChar w:fldCharType="end"/>
      </w:r>
      <w:r>
        <w:rPr>
          <w:noProof/>
        </w:rPr>
        <w:t>:</w:t>
      </w:r>
      <w:r w:rsidR="00CD428B" w:rsidRPr="00280EA5">
        <w:t xml:space="preserve"> Instrument Book Subscription</w:t>
      </w:r>
      <w:bookmarkEnd w:id="1084"/>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280EA5" w14:paraId="2354352E" w14:textId="77777777" w:rsidTr="00A76729">
        <w:trPr>
          <w:cantSplit/>
          <w:trHeight w:val="392"/>
          <w:tblHeader/>
        </w:trPr>
        <w:tc>
          <w:tcPr>
            <w:tcW w:w="1615" w:type="dxa"/>
            <w:shd w:val="clear" w:color="auto" w:fill="4472C4" w:themeFill="accent1"/>
            <w:hideMark/>
          </w:tcPr>
          <w:p w14:paraId="01076664" w14:textId="77777777" w:rsidR="00CD428B" w:rsidRPr="00280EA5" w:rsidRDefault="00CD428B" w:rsidP="00A76729">
            <w:r w:rsidRPr="00280EA5">
              <w:t>Attribute</w:t>
            </w:r>
          </w:p>
        </w:tc>
        <w:tc>
          <w:tcPr>
            <w:tcW w:w="1800" w:type="dxa"/>
            <w:shd w:val="clear" w:color="auto" w:fill="4472C4" w:themeFill="accent1"/>
          </w:tcPr>
          <w:p w14:paraId="13EFBAF6" w14:textId="77777777" w:rsidR="00CD428B" w:rsidRDefault="00CD428B" w:rsidP="00A76729">
            <w:r w:rsidRPr="00280EA5">
              <w:t>Attribute Type</w:t>
            </w:r>
          </w:p>
        </w:tc>
        <w:tc>
          <w:tcPr>
            <w:tcW w:w="1800" w:type="dxa"/>
            <w:shd w:val="clear" w:color="auto" w:fill="4472C4" w:themeFill="accent1"/>
          </w:tcPr>
          <w:p w14:paraId="6EE41E6C" w14:textId="77777777" w:rsidR="00CD428B" w:rsidRPr="00280EA5" w:rsidRDefault="00CD428B" w:rsidP="00A76729">
            <w:r>
              <w:t>FIX Field Name</w:t>
            </w:r>
          </w:p>
        </w:tc>
        <w:tc>
          <w:tcPr>
            <w:tcW w:w="4030" w:type="dxa"/>
            <w:shd w:val="clear" w:color="auto" w:fill="4472C4" w:themeFill="accent1"/>
            <w:hideMark/>
          </w:tcPr>
          <w:p w14:paraId="406FFD46" w14:textId="77777777" w:rsidR="00CD428B" w:rsidRPr="00280EA5" w:rsidRDefault="00CD428B" w:rsidP="00A76729">
            <w:r w:rsidRPr="00280EA5">
              <w:t>Meaning</w:t>
            </w:r>
          </w:p>
        </w:tc>
      </w:tr>
      <w:tr w:rsidR="00CD428B" w:rsidRPr="00280EA5" w14:paraId="389BDC9F" w14:textId="77777777" w:rsidTr="00A76729">
        <w:trPr>
          <w:cantSplit/>
          <w:trHeight w:val="392"/>
        </w:trPr>
        <w:tc>
          <w:tcPr>
            <w:tcW w:w="1615" w:type="dxa"/>
          </w:tcPr>
          <w:p w14:paraId="7088FBE0" w14:textId="77777777" w:rsidR="00CD428B" w:rsidRPr="00280EA5" w:rsidRDefault="00CD428B" w:rsidP="00A76729">
            <w:r w:rsidRPr="00280EA5">
              <w:t>Begin DateTime</w:t>
            </w:r>
          </w:p>
        </w:tc>
        <w:tc>
          <w:tcPr>
            <w:tcW w:w="1800" w:type="dxa"/>
          </w:tcPr>
          <w:p w14:paraId="5233BC3B" w14:textId="77777777" w:rsidR="00CD428B" w:rsidRPr="00280EA5" w:rsidRDefault="00CD428B" w:rsidP="00A76729">
            <w:r w:rsidRPr="00280EA5">
              <w:t>DateTime</w:t>
            </w:r>
          </w:p>
        </w:tc>
        <w:tc>
          <w:tcPr>
            <w:tcW w:w="1800" w:type="dxa"/>
          </w:tcPr>
          <w:p w14:paraId="25C90704" w14:textId="77777777" w:rsidR="00CD428B" w:rsidRPr="00280EA5" w:rsidRDefault="00CD428B" w:rsidP="00A76729">
            <w:proofErr w:type="spellStart"/>
            <w:r w:rsidRPr="00280EA5">
              <w:t>BeginDateTime</w:t>
            </w:r>
            <w:proofErr w:type="spellEnd"/>
          </w:p>
        </w:tc>
        <w:tc>
          <w:tcPr>
            <w:tcW w:w="4030" w:type="dxa"/>
          </w:tcPr>
          <w:p w14:paraId="2C1EE74A" w14:textId="77777777" w:rsidR="00CD428B" w:rsidRPr="00280EA5" w:rsidRDefault="00CD428B" w:rsidP="00A76729">
            <w:proofErr w:type="spellStart"/>
            <w:r w:rsidRPr="00280EA5">
              <w:t>StartTime</w:t>
            </w:r>
            <w:proofErr w:type="spellEnd"/>
            <w:r w:rsidRPr="00280EA5">
              <w:t xml:space="preserve"> that identifies this Instrument, and thereby this Instrument Session Summary Detail</w:t>
            </w:r>
          </w:p>
        </w:tc>
      </w:tr>
      <w:tr w:rsidR="00CD428B" w:rsidRPr="00280EA5"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77777777" w:rsidR="00CD428B" w:rsidRPr="00280EA5" w:rsidRDefault="00CD428B" w:rsidP="00A76729">
            <w:r w:rsidRPr="00280EA5">
              <w:t>Book Entry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77777777" w:rsidR="00CD428B" w:rsidRPr="00280EA5" w:rsidRDefault="00CD428B" w:rsidP="00A76729">
            <w:r w:rsidRPr="00280EA5">
              <w:t>Compound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77777777" w:rsidR="00CD428B" w:rsidRPr="00280EA5" w:rsidRDefault="00CD428B" w:rsidP="00A76729"/>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77777777" w:rsidR="00CD428B" w:rsidRPr="00280EA5" w:rsidRDefault="00CD428B" w:rsidP="00A76729">
            <w:r w:rsidRPr="00280EA5">
              <w:t>Repeating element for each side and level of the Book</w:t>
            </w:r>
          </w:p>
        </w:tc>
      </w:tr>
    </w:tbl>
    <w:p w14:paraId="2DA7CF2B" w14:textId="77777777" w:rsidR="00CD428B" w:rsidRDefault="00CD428B" w:rsidP="00CD428B">
      <w:r w:rsidRPr="00280EA5">
        <w:t>The Book Entry is the repeating information for each Side in the Book</w:t>
      </w:r>
      <w:r>
        <w:t>. The Book Entry is the same message format as a Quote, anonymized as required by market rules.</w:t>
      </w:r>
    </w:p>
    <w:p w14:paraId="19C365BD" w14:textId="77777777" w:rsidR="00CD428B" w:rsidRPr="00280EA5" w:rsidRDefault="00CD428B" w:rsidP="00CD428B">
      <w:pPr>
        <w:rPr>
          <w:highlight w:val="yellow"/>
        </w:rPr>
      </w:pPr>
      <w:r w:rsidRPr="00280EA5">
        <w:rPr>
          <w:highlight w:val="yellow"/>
        </w:rPr>
        <w:t xml:space="preserve">Should the book be summarized, that is, if there are two </w:t>
      </w:r>
      <w:r>
        <w:rPr>
          <w:highlight w:val="yellow"/>
        </w:rPr>
        <w:t xml:space="preserve">entries </w:t>
      </w:r>
      <w:r w:rsidRPr="00280EA5">
        <w:rPr>
          <w:highlight w:val="yellow"/>
        </w:rPr>
        <w:t>for the same price, should the</w:t>
      </w:r>
      <w:r>
        <w:rPr>
          <w:highlight w:val="yellow"/>
        </w:rPr>
        <w:t xml:space="preserve"> quantities </w:t>
      </w:r>
      <w:r w:rsidRPr="00280EA5">
        <w:rPr>
          <w:highlight w:val="yellow"/>
        </w:rPr>
        <w:t xml:space="preserve"> be added together into a single </w:t>
      </w:r>
      <w:r>
        <w:rPr>
          <w:highlight w:val="yellow"/>
        </w:rPr>
        <w:t>E</w:t>
      </w:r>
      <w:r w:rsidRPr="00280EA5">
        <w:rPr>
          <w:highlight w:val="yellow"/>
        </w:rPr>
        <w:t>ntry?</w:t>
      </w:r>
    </w:p>
    <w:p w14:paraId="7822B137" w14:textId="77777777" w:rsidR="00CD428B" w:rsidRDefault="00CD428B" w:rsidP="00CD428B">
      <w:r>
        <w:t xml:space="preserve"> for a discussion.</w:t>
      </w:r>
    </w:p>
    <w:p w14:paraId="65F5759A" w14:textId="77777777" w:rsidR="00CD428B" w:rsidRDefault="00CD428B" w:rsidP="00CD428B"/>
    <w:p w14:paraId="14AD8112" w14:textId="77777777" w:rsidR="00CD428B" w:rsidRDefault="00CD428B" w:rsidP="00CD428B"/>
    <w:p w14:paraId="5F3D4722" w14:textId="77777777" w:rsidR="00CD428B" w:rsidRPr="00280EA5" w:rsidRDefault="00CD428B" w:rsidP="00CD428B">
      <w:pPr>
        <w:rPr>
          <w:highlight w:val="yellow"/>
        </w:rPr>
      </w:pPr>
    </w:p>
    <w:p w14:paraId="4CDEDB03" w14:textId="288387C1" w:rsidR="00CD428B" w:rsidRPr="001C637A" w:rsidRDefault="00CD428B" w:rsidP="00C720A5">
      <w:pPr>
        <w:pStyle w:val="Heading1"/>
      </w:pPr>
      <w:bookmarkStart w:id="1085" w:name="_Toc150974204"/>
      <w:bookmarkStart w:id="1086" w:name="_Toc150974205"/>
      <w:bookmarkStart w:id="1087" w:name="_Toc101815957"/>
      <w:bookmarkStart w:id="1088" w:name="_Toc102050669"/>
      <w:bookmarkStart w:id="1089" w:name="_Ref146020628"/>
      <w:bookmarkStart w:id="1090" w:name="_Ref146020650"/>
      <w:bookmarkStart w:id="1091" w:name="_Ref146022345"/>
      <w:bookmarkStart w:id="1092" w:name="_Ref146551292"/>
      <w:bookmarkStart w:id="1093" w:name="_Ref150360970"/>
      <w:bookmarkStart w:id="1094" w:name="_Ref150360979"/>
      <w:bookmarkStart w:id="1095" w:name="_Ref150375396"/>
      <w:bookmarkStart w:id="1096" w:name="_Ref150375411"/>
      <w:bookmarkStart w:id="1097" w:name="_Ref150798235"/>
      <w:bookmarkStart w:id="1098" w:name="_Ref150799849"/>
      <w:bookmarkStart w:id="1099" w:name="_Ref152232125"/>
      <w:bookmarkStart w:id="1100" w:name="_Ref152232128"/>
      <w:bookmarkStart w:id="1101" w:name="_Toc153187896"/>
      <w:bookmarkStart w:id="1102" w:name="_Ref153275593"/>
      <w:bookmarkStart w:id="1103" w:name="_Ref153279848"/>
      <w:bookmarkStart w:id="1104" w:name="_Ref153279865"/>
      <w:bookmarkStart w:id="1105" w:name="_Ref155973969"/>
      <w:bookmarkStart w:id="1106" w:name="_Ref155973977"/>
      <w:bookmarkStart w:id="1107" w:name="_Ref157763090"/>
      <w:bookmarkStart w:id="1108" w:name="_Ref157763095"/>
      <w:bookmarkStart w:id="1109" w:name="_Ref157767476"/>
      <w:bookmarkStart w:id="1110" w:name="_Ref157767494"/>
      <w:bookmarkStart w:id="1111" w:name="_Toc161150549"/>
      <w:bookmarkStart w:id="1112" w:name="_Toc102050674"/>
      <w:bookmarkEnd w:id="1085"/>
      <w:bookmarkEnd w:id="1086"/>
      <w:bookmarkEnd w:id="1087"/>
      <w:r>
        <w:lastRenderedPageBreak/>
        <w:t>Market Structure Subscription</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00611299">
        <w:t>s</w:t>
      </w:r>
      <w:bookmarkEnd w:id="1107"/>
      <w:bookmarkEnd w:id="1108"/>
      <w:bookmarkEnd w:id="1109"/>
      <w:bookmarkEnd w:id="1110"/>
      <w:bookmarkEnd w:id="1111"/>
    </w:p>
    <w:p w14:paraId="1C84DF01" w14:textId="178549C5" w:rsidR="00CD428B" w:rsidRDefault="00CD428B" w:rsidP="00CD428B">
      <w:r w:rsidRPr="00280EA5">
        <w:t>For any Market, there are standing terms and expectations about Product offerings. If these standing terms and expectations are not known, many exchanges may need to occur before finding what Products and Tenders meet those expectations</w:t>
      </w:r>
      <w:r>
        <w:t xml:space="preserve">. The Market Structure Report tells the Party how to trade. Following the classification used by FIX, Market Structure is just one part of Pre-Trade Information. </w:t>
      </w:r>
    </w:p>
    <w:p w14:paraId="1E35A0BA" w14:textId="2E99A684" w:rsidR="00AF00B0" w:rsidRDefault="0074433D" w:rsidP="00CD428B">
      <w:r>
        <w:t xml:space="preserve">Market Structure </w:t>
      </w:r>
      <w:r w:rsidR="001A1D27">
        <w:t xml:space="preserve">changes are limited to Opening, Closing, </w:t>
      </w:r>
      <w:r w:rsidR="003E5049">
        <w:t xml:space="preserve">Settlement </w:t>
      </w:r>
      <w:r w:rsidR="001A1D27">
        <w:t xml:space="preserve">and to the </w:t>
      </w:r>
      <w:r w:rsidR="003E5049">
        <w:t>currently Active Segments.</w:t>
      </w:r>
    </w:p>
    <w:p w14:paraId="7D30330F" w14:textId="77777777" w:rsidR="00852E27" w:rsidRDefault="003E5049" w:rsidP="00CD428B">
      <w:r>
        <w:t xml:space="preserve">Segment Structure includes </w:t>
      </w:r>
      <w:r w:rsidR="00EE5456">
        <w:t xml:space="preserve">Opening, Closing, as well as </w:t>
      </w:r>
      <w:r w:rsidR="000100C0">
        <w:t xml:space="preserve">Crossing </w:t>
      </w:r>
      <w:r w:rsidR="00EE5456">
        <w:t>i</w:t>
      </w:r>
      <w:r w:rsidR="000100C0">
        <w:t>nformation</w:t>
      </w:r>
      <w:r w:rsidR="00EE5456">
        <w:t xml:space="preserve"> for specific Instruments. </w:t>
      </w:r>
      <w:r w:rsidR="009F6F79">
        <w:t>It also includes detailed information to guide Training</w:t>
      </w:r>
      <w:r w:rsidR="000100C0">
        <w:t xml:space="preserve">, detailed </w:t>
      </w:r>
      <w:r w:rsidR="00852E27">
        <w:t>rules and negotiations and trading.</w:t>
      </w:r>
    </w:p>
    <w:p w14:paraId="365CE642" w14:textId="77777777" w:rsidR="00CD428B" w:rsidRPr="009A45DE" w:rsidRDefault="00CD428B" w:rsidP="009A45DE">
      <w:pPr>
        <w:pStyle w:val="Heading3"/>
      </w:pPr>
      <w:bookmarkStart w:id="1113" w:name="_Ref148956529"/>
      <w:bookmarkStart w:id="1114" w:name="_Ref148956533"/>
      <w:bookmarkStart w:id="1115" w:name="_Toc153187897"/>
      <w:bookmarkStart w:id="1116" w:name="_Toc161150550"/>
      <w:r w:rsidRPr="009A45DE">
        <w:rPr>
          <w:rStyle w:val="Heading1Char1"/>
          <w:rFonts w:ascii="Liberation Sans" w:hAnsi="Liberation Sans" w:cs="Arial"/>
          <w:b/>
          <w:bCs/>
          <w:color w:val="446CAA"/>
          <w:sz w:val="26"/>
          <w:szCs w:val="26"/>
        </w:rPr>
        <w:t>Venue</w:t>
      </w:r>
      <w:r w:rsidRPr="009A45DE">
        <w:t xml:space="preserve"> Types</w:t>
      </w:r>
      <w:bookmarkEnd w:id="1113"/>
      <w:bookmarkEnd w:id="1114"/>
      <w:bookmarkEnd w:id="1115"/>
      <w:bookmarkEnd w:id="1116"/>
    </w:p>
    <w:p w14:paraId="24FA4F90" w14:textId="77777777" w:rsidR="00CD428B" w:rsidRDefault="00CD428B" w:rsidP="00CD428B">
      <w:r>
        <w:t>One of the most important distinctions between Market Segments is the Venue Type.</w:t>
      </w:r>
    </w:p>
    <w:p w14:paraId="31CB1C22" w14:textId="2C38CB89" w:rsidR="00CD428B" w:rsidRPr="00280EA5" w:rsidRDefault="00CD428B" w:rsidP="00CD428B">
      <w:r w:rsidRPr="00280EA5">
        <w:t xml:space="preserve">FIX defines the Venue Type to describe the general mechanism of trading. A Party participating in trading may change its behavior based on the </w:t>
      </w:r>
      <w:r>
        <w:t>V</w:t>
      </w:r>
      <w:r w:rsidRPr="00280EA5">
        <w:t>enue</w:t>
      </w:r>
      <w:r>
        <w:t xml:space="preserve"> Type</w:t>
      </w:r>
      <w:r w:rsidRPr="00280EA5">
        <w:t xml:space="preserve">. The optimum trading strategy for a Party will change between an order book and </w:t>
      </w:r>
      <w:r w:rsidR="00FE55B2">
        <w:t>an auction.</w:t>
      </w:r>
      <w:r w:rsidRPr="00280EA5">
        <w:t xml:space="preserve"> If there is only a single seller, the Buyer will want to attend closely to the quotes from that buyer. </w:t>
      </w:r>
    </w:p>
    <w:p w14:paraId="58030F81" w14:textId="02A61C7D" w:rsidR="00CD428B" w:rsidRPr="00280EA5" w:rsidRDefault="00CD428B" w:rsidP="00CD428B">
      <w:r w:rsidRPr="00280EA5">
        <w:t xml:space="preserve">The Venue Type categorizes </w:t>
      </w:r>
      <w:r>
        <w:t xml:space="preserve">how a Transaction is generated by the Venue. A Party wishing to buy or to sell will change strategies based on the rules of the Venue. FIX defines many Venue Types (FIX tag 1430), only some of which are supported by CTS-conforming Markets. </w:t>
      </w:r>
      <w:r>
        <w:fldChar w:fldCharType="begin"/>
      </w:r>
      <w:r>
        <w:instrText xml:space="preserve"> REF _Ref148099520 \h </w:instrText>
      </w:r>
      <w:r>
        <w:fldChar w:fldCharType="separate"/>
      </w:r>
      <w:r w:rsidR="00D32EB9" w:rsidRPr="00280EA5">
        <w:t xml:space="preserve">Table </w:t>
      </w:r>
      <w:r w:rsidR="00D32EB9">
        <w:rPr>
          <w:noProof/>
          <w:cs/>
        </w:rPr>
        <w:t>‎</w:t>
      </w:r>
      <w:r w:rsidR="00D32EB9">
        <w:rPr>
          <w:noProof/>
        </w:rPr>
        <w:t>13</w:t>
      </w:r>
      <w:r w:rsidR="00D32EB9">
        <w:noBreakHyphen/>
      </w:r>
      <w:r w:rsidR="00D32EB9">
        <w:rPr>
          <w:noProof/>
        </w:rPr>
        <w:t>1</w:t>
      </w:r>
      <w:r>
        <w:fldChar w:fldCharType="end"/>
      </w:r>
      <w:r>
        <w:t xml:space="preserve"> lists the Venue Types supported by CTS.</w:t>
      </w:r>
    </w:p>
    <w:p w14:paraId="0876A8D3" w14:textId="74CF11FB" w:rsidR="00CD428B" w:rsidRPr="00280EA5" w:rsidRDefault="00CD428B" w:rsidP="00CD428B">
      <w:pPr>
        <w:pStyle w:val="Caption"/>
      </w:pPr>
      <w:bookmarkStart w:id="1117" w:name="_Ref148099520"/>
      <w:bookmarkStart w:id="1118" w:name="_Toc153187959"/>
      <w:bookmarkStart w:id="1119" w:name="_Ref156295657"/>
      <w:bookmarkStart w:id="1120" w:name="_Toc161150618"/>
      <w:r w:rsidRPr="00280EA5">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13</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bookmarkEnd w:id="1117"/>
      <w:r w:rsidR="007758BC">
        <w:rPr>
          <w:noProof/>
        </w:rPr>
        <w:t>:</w:t>
      </w:r>
      <w:r w:rsidRPr="00280EA5">
        <w:t xml:space="preserve"> </w:t>
      </w:r>
      <w:bookmarkStart w:id="1121" w:name="_Ref157247429"/>
      <w:r w:rsidRPr="00280EA5">
        <w:t>Venue Type</w:t>
      </w:r>
      <w:r>
        <w:t>s in CTS</w:t>
      </w:r>
      <w:bookmarkEnd w:id="1118"/>
      <w:bookmarkEnd w:id="1119"/>
      <w:bookmarkEnd w:id="1120"/>
      <w:bookmarkEnd w:id="1121"/>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05"/>
        <w:gridCol w:w="2430"/>
        <w:gridCol w:w="5850"/>
      </w:tblGrid>
      <w:tr w:rsidR="00CD428B" w:rsidRPr="00190740" w14:paraId="2A6DAAB5" w14:textId="77777777" w:rsidTr="00A76729">
        <w:trPr>
          <w:cantSplit/>
          <w:trHeight w:val="392"/>
          <w:tblHeader/>
        </w:trPr>
        <w:tc>
          <w:tcPr>
            <w:tcW w:w="805" w:type="dxa"/>
            <w:shd w:val="clear" w:color="auto" w:fill="4472C4" w:themeFill="accent1"/>
            <w:hideMark/>
          </w:tcPr>
          <w:p w14:paraId="4B375BC7" w14:textId="77777777" w:rsidR="00CD428B" w:rsidRPr="00190740" w:rsidRDefault="00CD428B" w:rsidP="00A76729">
            <w:pPr>
              <w:pStyle w:val="TableHeading"/>
            </w:pPr>
            <w:r w:rsidRPr="00190740">
              <w:t>FIX</w:t>
            </w:r>
            <w:r w:rsidRPr="00190740">
              <w:br/>
              <w:t>Code</w:t>
            </w:r>
          </w:p>
        </w:tc>
        <w:tc>
          <w:tcPr>
            <w:tcW w:w="2430" w:type="dxa"/>
            <w:shd w:val="clear" w:color="auto" w:fill="4472C4" w:themeFill="accent1"/>
          </w:tcPr>
          <w:p w14:paraId="25C8B2D1" w14:textId="77777777" w:rsidR="00CD428B" w:rsidRPr="00190740" w:rsidRDefault="00CD428B" w:rsidP="00A76729">
            <w:pPr>
              <w:pStyle w:val="TableHeading"/>
            </w:pPr>
            <w:r w:rsidRPr="00190740">
              <w:t>Name</w:t>
            </w:r>
          </w:p>
        </w:tc>
        <w:tc>
          <w:tcPr>
            <w:tcW w:w="5850" w:type="dxa"/>
            <w:shd w:val="clear" w:color="auto" w:fill="4472C4" w:themeFill="accent1"/>
            <w:hideMark/>
          </w:tcPr>
          <w:p w14:paraId="1F80C762" w14:textId="77777777" w:rsidR="00CD428B" w:rsidRPr="00190740" w:rsidRDefault="00CD428B" w:rsidP="00A76729">
            <w:pPr>
              <w:pStyle w:val="TableHeading"/>
            </w:pPr>
            <w:r w:rsidRPr="00190740">
              <w:t>Meaning</w:t>
            </w:r>
          </w:p>
        </w:tc>
      </w:tr>
      <w:tr w:rsidR="00CD428B" w:rsidRPr="00190740" w14:paraId="67239D6C" w14:textId="77777777" w:rsidTr="00A76729">
        <w:trPr>
          <w:cantSplit/>
          <w:trHeight w:val="392"/>
        </w:trPr>
        <w:tc>
          <w:tcPr>
            <w:tcW w:w="805" w:type="dxa"/>
          </w:tcPr>
          <w:p w14:paraId="4C3AACC2" w14:textId="77777777" w:rsidR="00CD428B" w:rsidRPr="00190740" w:rsidRDefault="00CD428B" w:rsidP="00A76729">
            <w:pPr>
              <w:pStyle w:val="TableBody"/>
            </w:pPr>
            <w:r w:rsidRPr="00190740">
              <w:t>B</w:t>
            </w:r>
          </w:p>
        </w:tc>
        <w:tc>
          <w:tcPr>
            <w:tcW w:w="2430" w:type="dxa"/>
          </w:tcPr>
          <w:p w14:paraId="02026180" w14:textId="77777777" w:rsidR="00CD428B" w:rsidRPr="00190740" w:rsidRDefault="00CD428B" w:rsidP="00A76729">
            <w:pPr>
              <w:pStyle w:val="TableBody"/>
            </w:pPr>
            <w:proofErr w:type="spellStart"/>
            <w:r w:rsidRPr="00190740">
              <w:t>OrderBook</w:t>
            </w:r>
            <w:proofErr w:type="spellEnd"/>
          </w:p>
        </w:tc>
        <w:tc>
          <w:tcPr>
            <w:tcW w:w="5850" w:type="dxa"/>
          </w:tcPr>
          <w:p w14:paraId="306328DE" w14:textId="77777777" w:rsidR="00CD428B" w:rsidRPr="00190740" w:rsidRDefault="00CD428B" w:rsidP="00A76729">
            <w:pPr>
              <w:pStyle w:val="TableBody"/>
            </w:pPr>
            <w:r w:rsidRPr="00190740">
              <w:t>Participants submit their buy and sell orders, which are matched based on specific rules and executed accordingly. Order Books provide transparency, liquidity, and support for different types of orders, but they also have limitations and rely on the integrity and fairness of the exchange. Also referred to as a Centralized Limit Order Book. CTS specifies a “hard” order book, which executes orders immediately and automatically</w:t>
            </w:r>
          </w:p>
        </w:tc>
      </w:tr>
      <w:tr w:rsidR="00CD428B" w:rsidRPr="00190740" w14:paraId="28238968" w14:textId="77777777" w:rsidTr="00A76729">
        <w:trPr>
          <w:cantSplit/>
          <w:trHeight w:val="392"/>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21BB" w14:textId="77777777" w:rsidR="00CD428B" w:rsidRPr="00190740" w:rsidRDefault="00CD428B" w:rsidP="00A76729">
            <w:pPr>
              <w:pStyle w:val="TableBody"/>
            </w:pPr>
            <w:r w:rsidRPr="00190740">
              <w:t>O</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9F98C" w14:textId="77777777" w:rsidR="00CD428B" w:rsidRPr="00190740" w:rsidRDefault="00CD428B" w:rsidP="00A76729">
            <w:pPr>
              <w:pStyle w:val="TableBody"/>
            </w:pPr>
            <w:proofErr w:type="spellStart"/>
            <w:r w:rsidRPr="00190740">
              <w:t>OffMarket</w:t>
            </w:r>
            <w:proofErr w:type="spellEnd"/>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9E859" w14:textId="57EC1042" w:rsidR="00CD428B" w:rsidRPr="00190740" w:rsidRDefault="00CD428B" w:rsidP="00FE306F">
            <w:pPr>
              <w:pStyle w:val="TableBody"/>
            </w:pPr>
            <w:r w:rsidRPr="00190740">
              <w:t xml:space="preserve">Trades are conducted outside the market, but registered in the automated exchange. Sometimes referred to as an Over The Counter (OTC) or Bilateral market. Off-Market </w:t>
            </w:r>
            <w:r w:rsidRPr="00334079">
              <w:t xml:space="preserve">trades </w:t>
            </w:r>
            <w:r w:rsidR="009B3614" w:rsidRPr="00334079">
              <w:t xml:space="preserve">may </w:t>
            </w:r>
            <w:r w:rsidRPr="00334079">
              <w:t>be</w:t>
            </w:r>
            <w:r w:rsidRPr="00190740">
              <w:t xml:space="preserve"> for odd lots, for custom durations, and span the temporal boundaries of Products. The exchange may reject a trade that would cause violation of the physical limits of the Resource distribution.</w:t>
            </w:r>
          </w:p>
        </w:tc>
      </w:tr>
      <w:tr w:rsidR="00CD428B" w:rsidRPr="00190740" w14:paraId="66810C1C" w14:textId="77777777" w:rsidTr="00A76729">
        <w:trPr>
          <w:cantSplit/>
          <w:trHeight w:val="392"/>
        </w:trPr>
        <w:tc>
          <w:tcPr>
            <w:tcW w:w="805" w:type="dxa"/>
          </w:tcPr>
          <w:p w14:paraId="765B23E9" w14:textId="77777777" w:rsidR="00CD428B" w:rsidRPr="00190740" w:rsidRDefault="00CD428B" w:rsidP="00A76729">
            <w:pPr>
              <w:pStyle w:val="TableBody"/>
            </w:pPr>
            <w:r w:rsidRPr="00190740">
              <w:t>Q</w:t>
            </w:r>
          </w:p>
        </w:tc>
        <w:tc>
          <w:tcPr>
            <w:tcW w:w="2430" w:type="dxa"/>
          </w:tcPr>
          <w:p w14:paraId="217D8647" w14:textId="77777777" w:rsidR="00CD428B" w:rsidRPr="00190740" w:rsidRDefault="00CD428B" w:rsidP="00A76729">
            <w:pPr>
              <w:pStyle w:val="TableBody"/>
            </w:pPr>
            <w:proofErr w:type="spellStart"/>
            <w:r w:rsidRPr="00190740">
              <w:t>QuoteDrivenMarket</w:t>
            </w:r>
            <w:proofErr w:type="spellEnd"/>
          </w:p>
        </w:tc>
        <w:tc>
          <w:tcPr>
            <w:tcW w:w="5850" w:type="dxa"/>
          </w:tcPr>
          <w:p w14:paraId="6795032B" w14:textId="77777777" w:rsidR="00CD428B" w:rsidRPr="00190740" w:rsidRDefault="00CD428B" w:rsidP="00A76729">
            <w:pPr>
              <w:pStyle w:val="TableBody"/>
            </w:pPr>
            <w:r w:rsidRPr="00190740">
              <w:t xml:space="preserve">Quote Driven Markets are used for Markets with a single dominant supplier. Parties are notified of the Quoted price for each Instrument and submit Tenders to match those Quotes. </w:t>
            </w:r>
          </w:p>
          <w:p w14:paraId="5AA77D5C" w14:textId="77777777" w:rsidR="00CD428B" w:rsidRPr="00190740" w:rsidRDefault="00CD428B" w:rsidP="00A76729">
            <w:pPr>
              <w:pStyle w:val="TableBody"/>
            </w:pPr>
            <w:r w:rsidRPr="00190740">
              <w:t>Example: A System Operator provides 24 quotes for the next day’s hourly pricing.</w:t>
            </w:r>
          </w:p>
        </w:tc>
      </w:tr>
      <w:tr w:rsidR="00CD428B" w:rsidRPr="00190740" w14:paraId="203F7788" w14:textId="77777777" w:rsidTr="00A76729">
        <w:trPr>
          <w:cantSplit/>
          <w:trHeight w:val="392"/>
        </w:trPr>
        <w:tc>
          <w:tcPr>
            <w:tcW w:w="805" w:type="dxa"/>
          </w:tcPr>
          <w:p w14:paraId="7FBA7844" w14:textId="77777777" w:rsidR="00CD428B" w:rsidRPr="00190740" w:rsidRDefault="00CD428B" w:rsidP="00A76729">
            <w:pPr>
              <w:pStyle w:val="TableBody"/>
            </w:pPr>
            <w:r w:rsidRPr="00190740">
              <w:t>N</w:t>
            </w:r>
          </w:p>
        </w:tc>
        <w:tc>
          <w:tcPr>
            <w:tcW w:w="2430" w:type="dxa"/>
          </w:tcPr>
          <w:p w14:paraId="2FA4D0B3" w14:textId="77777777" w:rsidR="00CD428B" w:rsidRPr="00190740" w:rsidRDefault="00CD428B" w:rsidP="00A76729">
            <w:pPr>
              <w:pStyle w:val="TableBody"/>
            </w:pPr>
            <w:proofErr w:type="spellStart"/>
            <w:r w:rsidRPr="00190740">
              <w:t>QuoteNegotiation</w:t>
            </w:r>
            <w:proofErr w:type="spellEnd"/>
          </w:p>
        </w:tc>
        <w:tc>
          <w:tcPr>
            <w:tcW w:w="5850" w:type="dxa"/>
          </w:tcPr>
          <w:p w14:paraId="60E73094" w14:textId="77777777" w:rsidR="00CD428B" w:rsidRPr="00190740" w:rsidRDefault="00CD428B" w:rsidP="00A76729">
            <w:pPr>
              <w:pStyle w:val="TableBody"/>
            </w:pPr>
            <w:r w:rsidRPr="00190740">
              <w:t xml:space="preserve">A Quote Negotiation Market is used for bilateral negotiations around price. Sellers may advertise </w:t>
            </w:r>
            <w:r>
              <w:t>round</w:t>
            </w:r>
            <w:r w:rsidRPr="00190740">
              <w:t xml:space="preserve"> lots that they would like to buy or sell, and indicate an interest in buying or selling..</w:t>
            </w:r>
          </w:p>
        </w:tc>
      </w:tr>
      <w:tr w:rsidR="00CD428B" w:rsidRPr="00190740" w14:paraId="3F8379DF" w14:textId="77777777" w:rsidTr="00A76729">
        <w:trPr>
          <w:cantSplit/>
          <w:trHeight w:val="392"/>
        </w:trPr>
        <w:tc>
          <w:tcPr>
            <w:tcW w:w="805" w:type="dxa"/>
          </w:tcPr>
          <w:p w14:paraId="3DD9671C" w14:textId="77777777" w:rsidR="00CD428B" w:rsidRPr="00190740" w:rsidRDefault="00CD428B" w:rsidP="00A76729">
            <w:pPr>
              <w:pStyle w:val="TableBody"/>
            </w:pPr>
            <w:r w:rsidRPr="00190740">
              <w:lastRenderedPageBreak/>
              <w:t>A</w:t>
            </w:r>
          </w:p>
        </w:tc>
        <w:tc>
          <w:tcPr>
            <w:tcW w:w="2430" w:type="dxa"/>
          </w:tcPr>
          <w:p w14:paraId="58557AAE" w14:textId="77777777" w:rsidR="00CD428B" w:rsidRPr="00190740" w:rsidRDefault="00CD428B" w:rsidP="00A76729">
            <w:pPr>
              <w:pStyle w:val="TableBody"/>
            </w:pPr>
            <w:proofErr w:type="spellStart"/>
            <w:r w:rsidRPr="00190740">
              <w:t>AuctionDrivenMarket</w:t>
            </w:r>
            <w:proofErr w:type="spellEnd"/>
          </w:p>
        </w:tc>
        <w:tc>
          <w:tcPr>
            <w:tcW w:w="5850" w:type="dxa"/>
          </w:tcPr>
          <w:p w14:paraId="6250596C" w14:textId="77777777" w:rsidR="00CD428B" w:rsidRPr="00190740" w:rsidRDefault="00CD428B" w:rsidP="00A76729">
            <w:pPr>
              <w:pStyle w:val="TableBody"/>
            </w:pPr>
            <w:r w:rsidRPr="00190740">
              <w:t>An Auction Driven Market matches Tenders only in scheduled auctions wherein all participants clear at the same price. In Resource Markets, also referred to as a “Double Auction”.</w:t>
            </w:r>
          </w:p>
        </w:tc>
      </w:tr>
      <w:tr w:rsidR="00CD428B" w:rsidRPr="00190740" w14:paraId="0465DF1C" w14:textId="77777777" w:rsidTr="00A76729">
        <w:trPr>
          <w:cantSplit/>
          <w:trHeight w:val="392"/>
        </w:trPr>
        <w:tc>
          <w:tcPr>
            <w:tcW w:w="805" w:type="dxa"/>
          </w:tcPr>
          <w:p w14:paraId="31E74098" w14:textId="77777777" w:rsidR="00CD428B" w:rsidRPr="00190740" w:rsidRDefault="00CD428B" w:rsidP="00A76729">
            <w:pPr>
              <w:pStyle w:val="TableBody"/>
            </w:pPr>
            <w:r w:rsidRPr="00190740">
              <w:t>S</w:t>
            </w:r>
          </w:p>
        </w:tc>
        <w:tc>
          <w:tcPr>
            <w:tcW w:w="2430" w:type="dxa"/>
          </w:tcPr>
          <w:p w14:paraId="0FA5E63B" w14:textId="77777777" w:rsidR="00CD428B" w:rsidRPr="00190740" w:rsidRDefault="00CD428B" w:rsidP="00A76729">
            <w:pPr>
              <w:pStyle w:val="TableBody"/>
            </w:pPr>
            <w:proofErr w:type="spellStart"/>
            <w:r w:rsidRPr="00190740">
              <w:t>SpotMarket</w:t>
            </w:r>
            <w:proofErr w:type="spellEnd"/>
            <w:r w:rsidRPr="00190740">
              <w:br/>
              <w:t>(not in FIX)</w:t>
            </w:r>
          </w:p>
        </w:tc>
        <w:tc>
          <w:tcPr>
            <w:tcW w:w="5850" w:type="dxa"/>
          </w:tcPr>
          <w:p w14:paraId="6A7E2532" w14:textId="2A4C22B8" w:rsidR="00CD428B" w:rsidRPr="00190740" w:rsidRDefault="00CD428B" w:rsidP="00A76729">
            <w:pPr>
              <w:pStyle w:val="TableBody"/>
            </w:pPr>
            <w:r w:rsidRPr="00190740">
              <w:t xml:space="preserve">A Spot Market </w:t>
            </w:r>
            <w:r w:rsidR="00377C3E">
              <w:t xml:space="preserve">indicates the “instant” price in the Market Segment that will be used for un-planned purchases or sales. </w:t>
            </w:r>
          </w:p>
        </w:tc>
      </w:tr>
      <w:tr w:rsidR="004564F4" w:rsidRPr="00190740" w14:paraId="1567C5FC" w14:textId="77777777" w:rsidTr="00A76729">
        <w:trPr>
          <w:cantSplit/>
          <w:trHeight w:val="392"/>
        </w:trPr>
        <w:tc>
          <w:tcPr>
            <w:tcW w:w="805" w:type="dxa"/>
          </w:tcPr>
          <w:p w14:paraId="41C6A0DB" w14:textId="1FAF6B30" w:rsidR="004564F4" w:rsidRPr="00190740" w:rsidRDefault="004564F4" w:rsidP="00A76729">
            <w:pPr>
              <w:pStyle w:val="TableBody"/>
            </w:pPr>
            <w:r>
              <w:t>X</w:t>
            </w:r>
          </w:p>
        </w:tc>
        <w:tc>
          <w:tcPr>
            <w:tcW w:w="2430" w:type="dxa"/>
          </w:tcPr>
          <w:p w14:paraId="7C15C600" w14:textId="56D4B9B3" w:rsidR="004564F4" w:rsidRPr="00190740" w:rsidRDefault="004564F4" w:rsidP="00A76729">
            <w:pPr>
              <w:pStyle w:val="TableBody"/>
            </w:pPr>
            <w:r>
              <w:t>Settlement</w:t>
            </w:r>
            <w:r>
              <w:br/>
              <w:t>(not in Fix)</w:t>
            </w:r>
          </w:p>
        </w:tc>
        <w:tc>
          <w:tcPr>
            <w:tcW w:w="5850" w:type="dxa"/>
          </w:tcPr>
          <w:p w14:paraId="6A59E309" w14:textId="61453CAD" w:rsidR="004564F4" w:rsidRPr="00190740" w:rsidRDefault="004564F4" w:rsidP="00A76729">
            <w:pPr>
              <w:pStyle w:val="TableBody"/>
            </w:pPr>
            <w:r>
              <w:t xml:space="preserve">A Settlement venue </w:t>
            </w:r>
            <w:r w:rsidR="00377C3E">
              <w:t>self-</w:t>
            </w:r>
            <w:r>
              <w:t>executes Transactions for Resource consumed without previously being bought.</w:t>
            </w:r>
          </w:p>
        </w:tc>
      </w:tr>
    </w:tbl>
    <w:p w14:paraId="32D3A782" w14:textId="77777777" w:rsidR="00580A8C" w:rsidRDefault="00580A8C" w:rsidP="00580A8C">
      <w:pPr>
        <w:pStyle w:val="Heading3"/>
      </w:pPr>
      <w:bookmarkStart w:id="1122" w:name="_Toc153187900"/>
      <w:bookmarkStart w:id="1123" w:name="_Toc161150551"/>
      <w:bookmarkStart w:id="1124" w:name="_Toc102050673"/>
      <w:bookmarkStart w:id="1125" w:name="_Ref146020922"/>
      <w:bookmarkStart w:id="1126" w:name="_Ref146020950"/>
      <w:bookmarkStart w:id="1127" w:name="_Toc153187898"/>
      <w:bookmarkStart w:id="1128" w:name="_Ref147073301"/>
      <w:bookmarkStart w:id="1129" w:name="_Ref147073316"/>
      <w:r>
        <w:t>Interaction Pattern for Market Structure</w:t>
      </w:r>
      <w:bookmarkEnd w:id="1122"/>
      <w:bookmarkEnd w:id="1123"/>
      <w:r>
        <w:t xml:space="preserve"> </w:t>
      </w:r>
    </w:p>
    <w:p w14:paraId="7CCDFD11" w14:textId="6F6BBF03" w:rsidR="00580A8C" w:rsidRPr="005B3B4D" w:rsidRDefault="00580A8C" w:rsidP="00580A8C">
      <w:pPr>
        <w:rPr>
          <w:i/>
          <w:iCs/>
        </w:rPr>
      </w:pPr>
      <w:r w:rsidRPr="00280EA5">
        <w:t xml:space="preserve">The Market Definition Facet enables a Party to request the details of a Market and its Market Segments. </w:t>
      </w:r>
      <w:r>
        <w:t xml:space="preserve">The initial request returns the Market and all Segments. Subsequent reports occur </w:t>
      </w:r>
      <w:r w:rsidR="00112066">
        <w:t xml:space="preserve">when </w:t>
      </w:r>
      <w:r>
        <w:t>there is a change to a Market Segment and include only the changed Market Segment(s). A request to refresh a subscription returns the entire Market Structure. A request to cancel the subscription suspends all further updates.</w:t>
      </w:r>
    </w:p>
    <w:p w14:paraId="0C5CBB91" w14:textId="77777777" w:rsidR="00580A8C" w:rsidRPr="00280EA5" w:rsidRDefault="00580A8C" w:rsidP="00580A8C">
      <w:pPr>
        <w:jc w:val="center"/>
      </w:pPr>
      <w:r w:rsidRPr="00280EA5">
        <w:rPr>
          <w:noProof/>
        </w:rPr>
        <w:drawing>
          <wp:inline distT="0" distB="0" distL="0" distR="0" wp14:anchorId="22D78278" wp14:editId="40B4EEB0">
            <wp:extent cx="4743031" cy="2708486"/>
            <wp:effectExtent l="0" t="0" r="0" b="0"/>
            <wp:docPr id="1200378576" name="Picture 1200378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9">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5C946099" w14:textId="585F7DD8" w:rsidR="00580A8C" w:rsidRPr="00280EA5" w:rsidRDefault="00580A8C" w:rsidP="00580A8C">
      <w:pPr>
        <w:pStyle w:val="Caption"/>
      </w:pPr>
      <w:bookmarkStart w:id="1130" w:name="_Toc153187994"/>
      <w:bookmarkStart w:id="1131" w:name="_Toc161150651"/>
      <w:r w:rsidRPr="00280EA5">
        <w:t xml:space="preserve">Figure </w:t>
      </w:r>
      <w:r w:rsidR="003F2E05">
        <w:fldChar w:fldCharType="begin"/>
      </w:r>
      <w:r w:rsidR="003F2E05">
        <w:instrText xml:space="preserve"> STYLEREF 1 \s </w:instrText>
      </w:r>
      <w:r w:rsidR="003F2E05">
        <w:fldChar w:fldCharType="separate"/>
      </w:r>
      <w:r w:rsidR="00D32EB9">
        <w:rPr>
          <w:noProof/>
          <w:cs/>
        </w:rPr>
        <w:t>‎</w:t>
      </w:r>
      <w:r w:rsidR="00D32EB9">
        <w:rPr>
          <w:noProof/>
        </w:rPr>
        <w:t>13</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rsidRPr="00280EA5">
        <w:t>: UML Sequence Diagram for the Market Definition Facet</w:t>
      </w:r>
      <w:bookmarkEnd w:id="1130"/>
      <w:bookmarkEnd w:id="1131"/>
    </w:p>
    <w:p w14:paraId="434AACE4" w14:textId="77777777" w:rsidR="00580A8C" w:rsidRDefault="00580A8C" w:rsidP="00580A8C">
      <w:r>
        <w:t>A Party may watch changes to a single Market by naming that Segment in the subscription request. This will return only that Segment and updates to that Segment.</w:t>
      </w:r>
    </w:p>
    <w:p w14:paraId="532CF6E2" w14:textId="43EFB970" w:rsidR="00CD428B" w:rsidRPr="00280EA5" w:rsidRDefault="00CD428B" w:rsidP="0099532E">
      <w:pPr>
        <w:pStyle w:val="Heading2"/>
      </w:pPr>
      <w:bookmarkStart w:id="1132" w:name="_Ref156883129"/>
      <w:bookmarkStart w:id="1133" w:name="_Ref156883136"/>
      <w:bookmarkStart w:id="1134" w:name="_Toc161150552"/>
      <w:r w:rsidRPr="00280EA5">
        <w:t>Market Definition</w:t>
      </w:r>
      <w:bookmarkEnd w:id="1124"/>
      <w:bookmarkEnd w:id="1125"/>
      <w:bookmarkEnd w:id="1126"/>
      <w:bookmarkEnd w:id="1127"/>
      <w:bookmarkEnd w:id="1132"/>
      <w:bookmarkEnd w:id="1133"/>
      <w:bookmarkEnd w:id="1134"/>
    </w:p>
    <w:p w14:paraId="7F082167" w14:textId="50FB2671" w:rsidR="00CD428B" w:rsidRPr="00280EA5" w:rsidRDefault="00CD428B" w:rsidP="00CD428B">
      <w:pPr>
        <w:pStyle w:val="Caption"/>
      </w:pPr>
      <w:bookmarkStart w:id="1135" w:name="_Ref150375447"/>
      <w:bookmarkStart w:id="1136" w:name="_Toc101815989"/>
      <w:bookmarkStart w:id="1137" w:name="_Ref145686697"/>
      <w:bookmarkStart w:id="1138" w:name="_Toc153187960"/>
      <w:bookmarkStart w:id="1139" w:name="_Toc161150619"/>
      <w:r w:rsidRPr="00280EA5">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13</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2</w:t>
      </w:r>
      <w:r w:rsidR="003F2E05">
        <w:rPr>
          <w:noProof/>
        </w:rPr>
        <w:fldChar w:fldCharType="end"/>
      </w:r>
      <w:bookmarkEnd w:id="1135"/>
      <w:r w:rsidRPr="00280EA5">
        <w:t xml:space="preserve"> Information Model for the Market Definition</w:t>
      </w:r>
      <w:bookmarkEnd w:id="1136"/>
      <w:bookmarkEnd w:id="1137"/>
      <w:bookmarkEnd w:id="1138"/>
      <w:bookmarkEnd w:id="1139"/>
    </w:p>
    <w:tbl>
      <w:tblPr>
        <w:tblW w:w="8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620"/>
        <w:gridCol w:w="1620"/>
        <w:gridCol w:w="3780"/>
      </w:tblGrid>
      <w:tr w:rsidR="00CD428B" w:rsidRPr="00AD66DF" w14:paraId="3973F80C" w14:textId="77777777" w:rsidTr="00A76729">
        <w:trPr>
          <w:cantSplit/>
          <w:trHeight w:val="392"/>
          <w:tblHeader/>
        </w:trPr>
        <w:tc>
          <w:tcPr>
            <w:tcW w:w="1525" w:type="dxa"/>
            <w:shd w:val="clear" w:color="auto" w:fill="4472C4" w:themeFill="accent1"/>
            <w:hideMark/>
          </w:tcPr>
          <w:p w14:paraId="75F65C6F" w14:textId="77777777" w:rsidR="00CD428B" w:rsidRPr="00AD66DF" w:rsidRDefault="00CD428B" w:rsidP="00A76729">
            <w:pPr>
              <w:pStyle w:val="TableHeading"/>
            </w:pPr>
            <w:r w:rsidRPr="00AD66DF">
              <w:t>Attribute</w:t>
            </w:r>
          </w:p>
        </w:tc>
        <w:tc>
          <w:tcPr>
            <w:tcW w:w="1620" w:type="dxa"/>
            <w:shd w:val="clear" w:color="auto" w:fill="4472C4" w:themeFill="accent1"/>
          </w:tcPr>
          <w:p w14:paraId="0744FD72" w14:textId="77777777" w:rsidR="00CD428B" w:rsidRPr="00AD66DF" w:rsidRDefault="00CD428B" w:rsidP="00A76729">
            <w:pPr>
              <w:pStyle w:val="TableHeading"/>
            </w:pPr>
            <w:r>
              <w:t>Attribute Type</w:t>
            </w:r>
          </w:p>
        </w:tc>
        <w:tc>
          <w:tcPr>
            <w:tcW w:w="1620" w:type="dxa"/>
            <w:shd w:val="clear" w:color="auto" w:fill="4472C4" w:themeFill="accent1"/>
          </w:tcPr>
          <w:p w14:paraId="7CBBC046" w14:textId="77777777" w:rsidR="00CD428B" w:rsidRPr="00AD66DF" w:rsidRDefault="00CD428B" w:rsidP="00A76729">
            <w:pPr>
              <w:pStyle w:val="TableHeading"/>
            </w:pPr>
            <w:r w:rsidRPr="00AD66DF">
              <w:t xml:space="preserve">FIX </w:t>
            </w:r>
            <w:r>
              <w:t>Field</w:t>
            </w:r>
            <w:r w:rsidRPr="00AD66DF">
              <w:t xml:space="preserve"> Name</w:t>
            </w:r>
          </w:p>
        </w:tc>
        <w:tc>
          <w:tcPr>
            <w:tcW w:w="3780" w:type="dxa"/>
            <w:shd w:val="clear" w:color="auto" w:fill="4472C4" w:themeFill="accent1"/>
            <w:hideMark/>
          </w:tcPr>
          <w:p w14:paraId="49CC30AB" w14:textId="77777777" w:rsidR="00CD428B" w:rsidRPr="00AD66DF" w:rsidRDefault="00CD428B" w:rsidP="00A76729">
            <w:pPr>
              <w:pStyle w:val="TableHeading"/>
            </w:pPr>
            <w:r w:rsidRPr="00AD66DF">
              <w:t>Meaning</w:t>
            </w:r>
          </w:p>
        </w:tc>
      </w:tr>
      <w:tr w:rsidR="00CD428B" w:rsidRPr="00AD66DF" w14:paraId="53C95828" w14:textId="77777777" w:rsidTr="00A76729">
        <w:trPr>
          <w:cantSplit/>
          <w:trHeight w:val="392"/>
        </w:trPr>
        <w:tc>
          <w:tcPr>
            <w:tcW w:w="1525" w:type="dxa"/>
          </w:tcPr>
          <w:p w14:paraId="30FFBBBA" w14:textId="77777777" w:rsidR="00CD428B" w:rsidRPr="00AD66DF" w:rsidRDefault="00CD428B" w:rsidP="00A76729">
            <w:pPr>
              <w:pStyle w:val="TableBody"/>
            </w:pPr>
            <w:r w:rsidRPr="00AD66DF">
              <w:t>Market Name</w:t>
            </w:r>
          </w:p>
        </w:tc>
        <w:tc>
          <w:tcPr>
            <w:tcW w:w="1620" w:type="dxa"/>
          </w:tcPr>
          <w:p w14:paraId="5DD1A077" w14:textId="77777777" w:rsidR="00CD428B" w:rsidRPr="00AD66DF" w:rsidRDefault="00CD428B" w:rsidP="00A76729">
            <w:pPr>
              <w:pStyle w:val="TableBody"/>
            </w:pPr>
            <w:r w:rsidRPr="00AD66DF">
              <w:t>String</w:t>
            </w:r>
          </w:p>
        </w:tc>
        <w:tc>
          <w:tcPr>
            <w:tcW w:w="1620" w:type="dxa"/>
          </w:tcPr>
          <w:p w14:paraId="4E05E386" w14:textId="77777777" w:rsidR="00CD428B" w:rsidRPr="00AD66DF" w:rsidRDefault="00CD428B" w:rsidP="00A76729">
            <w:pPr>
              <w:pStyle w:val="TableBody"/>
            </w:pPr>
            <w:commentRangeStart w:id="1140"/>
            <w:r w:rsidRPr="00AD66DF">
              <w:t>NAME</w:t>
            </w:r>
            <w:commentRangeEnd w:id="1140"/>
            <w:r w:rsidR="00C707B6">
              <w:rPr>
                <w:rStyle w:val="CommentReference"/>
                <w:rFonts w:ascii="Liberation Sans" w:eastAsia="Times New Roman" w:hAnsi="Liberation Sans"/>
                <w:lang w:eastAsia="en-US"/>
              </w:rPr>
              <w:commentReference w:id="1140"/>
            </w:r>
          </w:p>
        </w:tc>
        <w:tc>
          <w:tcPr>
            <w:tcW w:w="3780" w:type="dxa"/>
          </w:tcPr>
          <w:p w14:paraId="52F673E7" w14:textId="77777777" w:rsidR="00CD428B" w:rsidRPr="00AD66DF" w:rsidRDefault="00CD428B" w:rsidP="00A76729">
            <w:pPr>
              <w:pStyle w:val="TableBody"/>
            </w:pPr>
            <w:r w:rsidRPr="00AD66DF">
              <w:t>Text providing a descriptive name for a Market. While the Name MAY be displayed in a user interface; it is not meaningful to the Actors.</w:t>
            </w:r>
          </w:p>
        </w:tc>
      </w:tr>
      <w:tr w:rsidR="00CD428B" w:rsidRPr="00AD66DF" w14:paraId="02081FE5"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7DE4E" w14:textId="77777777" w:rsidR="00CD428B" w:rsidRPr="00AD66DF" w:rsidRDefault="00CD428B" w:rsidP="00A76729">
            <w:pPr>
              <w:pStyle w:val="TableBody"/>
            </w:pPr>
            <w:r w:rsidRPr="00AD66DF">
              <w:lastRenderedPageBreak/>
              <w:t>Currency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84621" w14:textId="77777777" w:rsidR="00CD428B" w:rsidRPr="00AD66DF" w:rsidRDefault="00CD428B" w:rsidP="00A76729">
            <w:pPr>
              <w:pStyle w:val="TableBody"/>
            </w:pPr>
            <w:r w:rsidRPr="00AD66DF">
              <w:t>String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73A20" w14:textId="77777777" w:rsidR="00CD428B" w:rsidRPr="00AD66DF" w:rsidRDefault="00CD428B" w:rsidP="00A76729">
            <w:pPr>
              <w:pStyle w:val="TableBody"/>
            </w:pPr>
            <w:r w:rsidRPr="00AD66DF">
              <w:t>CURRENCY</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DCB2C" w14:textId="77777777" w:rsidR="00CD428B" w:rsidRPr="00AD66DF" w:rsidRDefault="00CD428B" w:rsidP="00A76729">
            <w:pPr>
              <w:pStyle w:val="TableBody"/>
            </w:pPr>
            <w:r w:rsidRPr="00AD66DF">
              <w:t xml:space="preserve">String indicating how value is denominated in a market. If fiat currency, should be selected from current codes maintained by UN CEFACT. May also be </w:t>
            </w:r>
            <w:commentRangeStart w:id="1141"/>
            <w:r w:rsidRPr="00AD66DF">
              <w:t xml:space="preserve">cryptocurrencies </w:t>
            </w:r>
            <w:commentRangeEnd w:id="1141"/>
            <w:r w:rsidR="00CA5EBB">
              <w:rPr>
                <w:rStyle w:val="CommentReference"/>
                <w:rFonts w:ascii="Liberation Sans" w:eastAsia="Times New Roman" w:hAnsi="Liberation Sans"/>
                <w:lang w:eastAsia="en-US"/>
              </w:rPr>
              <w:commentReference w:id="1141"/>
            </w:r>
            <w:r w:rsidRPr="00AD66DF">
              <w:t xml:space="preserve">or local currency. </w:t>
            </w:r>
          </w:p>
        </w:tc>
      </w:tr>
      <w:tr w:rsidR="00CD428B" w:rsidRPr="00AD66DF" w14:paraId="4B9796C8"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C3D8E" w14:textId="77777777" w:rsidR="00CD428B" w:rsidRPr="00AD66DF" w:rsidRDefault="00CD428B" w:rsidP="00A76729">
            <w:pPr>
              <w:pStyle w:val="TableBody"/>
            </w:pPr>
            <w:r w:rsidRPr="00AD66DF">
              <w:t>Time Offset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2E41" w14:textId="77777777" w:rsidR="00CD428B" w:rsidRPr="00AD66DF" w:rsidRDefault="00CD428B" w:rsidP="00A76729">
            <w:pPr>
              <w:pStyle w:val="TableBody"/>
            </w:pPr>
            <w:r w:rsidRPr="00AD66DF">
              <w:t>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550E3" w14:textId="77777777" w:rsidR="00CD428B" w:rsidRPr="00AD66DF" w:rsidRDefault="00CD428B" w:rsidP="00A76729">
            <w:pPr>
              <w:pStyle w:val="TableBody"/>
            </w:pPr>
            <w:r w:rsidRPr="00AD66DF">
              <w:t>T_OFFSET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D0AE5" w14:textId="77777777" w:rsidR="00CD428B" w:rsidRPr="00AD66DF" w:rsidRDefault="00CD428B" w:rsidP="00A76729">
            <w:pPr>
              <w:pStyle w:val="TableBody"/>
            </w:pPr>
            <w:r w:rsidRPr="00AD66DF">
              <w:t>A Duration that some Markets MAY use to describe trading where a first interval is not on an hourly boundary.</w:t>
            </w:r>
            <w:r w:rsidRPr="00AD66DF">
              <w:rPr>
                <w:vertAlign w:val="superscript"/>
              </w:rPr>
              <w:footnoteReference w:id="9"/>
            </w:r>
          </w:p>
        </w:tc>
      </w:tr>
      <w:tr w:rsidR="00CD428B" w:rsidRPr="00AD66DF" w14:paraId="75B16D38" w14:textId="77777777" w:rsidTr="00A76729">
        <w:trPr>
          <w:cantSplit/>
          <w:trHeight w:val="392"/>
        </w:trPr>
        <w:tc>
          <w:tcPr>
            <w:tcW w:w="1525" w:type="dxa"/>
          </w:tcPr>
          <w:p w14:paraId="11805B37" w14:textId="77777777" w:rsidR="00CD428B" w:rsidRPr="00AD66DF" w:rsidRDefault="00CD428B" w:rsidP="00A76729">
            <w:pPr>
              <w:pStyle w:val="TableBody"/>
            </w:pPr>
            <w:r w:rsidRPr="00AD66DF">
              <w:t>Tick Size</w:t>
            </w:r>
          </w:p>
        </w:tc>
        <w:tc>
          <w:tcPr>
            <w:tcW w:w="1620" w:type="dxa"/>
          </w:tcPr>
          <w:p w14:paraId="0437F752" w14:textId="77777777" w:rsidR="00CD428B" w:rsidRPr="00AD66DF" w:rsidRDefault="00CD428B" w:rsidP="00A76729">
            <w:pPr>
              <w:pStyle w:val="TableBody"/>
            </w:pPr>
            <w:r w:rsidRPr="00AD66DF">
              <w:t>Price</w:t>
            </w:r>
          </w:p>
        </w:tc>
        <w:tc>
          <w:tcPr>
            <w:tcW w:w="1620" w:type="dxa"/>
          </w:tcPr>
          <w:p w14:paraId="7217A9F3" w14:textId="77777777" w:rsidR="00CD428B" w:rsidRPr="00AD66DF" w:rsidRDefault="00CD428B" w:rsidP="00A76729">
            <w:pPr>
              <w:pStyle w:val="TableBody"/>
            </w:pPr>
            <w:r w:rsidRPr="00AD66DF">
              <w:t>Tick Increment</w:t>
            </w:r>
            <w:r>
              <w:t xml:space="preserve"> (1208)</w:t>
            </w:r>
          </w:p>
        </w:tc>
        <w:tc>
          <w:tcPr>
            <w:tcW w:w="3780" w:type="dxa"/>
          </w:tcPr>
          <w:p w14:paraId="10DFD314" w14:textId="77777777" w:rsidR="00CD428B" w:rsidRPr="00AD66DF" w:rsidRDefault="00CD428B" w:rsidP="00A76729">
            <w:pPr>
              <w:pStyle w:val="TableBody"/>
            </w:pPr>
            <w:r w:rsidRPr="00AD66DF">
              <w:t>Specifies the valid price increments at which a Party may quote or trade an Instrument.</w:t>
            </w:r>
            <w:r w:rsidRPr="00AD66DF">
              <w:rPr>
                <w:vertAlign w:val="superscript"/>
              </w:rPr>
              <w:footnoteReference w:id="10"/>
            </w:r>
            <w:r w:rsidRPr="00AD66DF">
              <w:t>. Use if a common Tick Increment required for all Market Segments. Tick Increments can increase market liquidity.</w:t>
            </w:r>
          </w:p>
        </w:tc>
      </w:tr>
      <w:tr w:rsidR="00CD428B" w:rsidRPr="00164B93" w14:paraId="5C0C25FB" w14:textId="77777777" w:rsidTr="00A76729">
        <w:trPr>
          <w:cantSplit/>
          <w:trHeight w:val="392"/>
        </w:trPr>
        <w:tc>
          <w:tcPr>
            <w:tcW w:w="1525" w:type="dxa"/>
          </w:tcPr>
          <w:p w14:paraId="32B7FE12" w14:textId="77777777" w:rsidR="00CD428B" w:rsidRPr="000A07CB" w:rsidRDefault="00CD428B" w:rsidP="00A76729">
            <w:pPr>
              <w:pStyle w:val="TableBody"/>
            </w:pPr>
            <w:r w:rsidRPr="000A07CB">
              <w:t>Resource Designator</w:t>
            </w:r>
          </w:p>
        </w:tc>
        <w:tc>
          <w:tcPr>
            <w:tcW w:w="1620" w:type="dxa"/>
          </w:tcPr>
          <w:p w14:paraId="579AD4C6" w14:textId="77777777" w:rsidR="00CD428B" w:rsidRPr="000A07CB" w:rsidRDefault="00CD428B" w:rsidP="00A76729">
            <w:pPr>
              <w:pStyle w:val="TableBody"/>
            </w:pPr>
          </w:p>
        </w:tc>
        <w:tc>
          <w:tcPr>
            <w:tcW w:w="1620" w:type="dxa"/>
          </w:tcPr>
          <w:p w14:paraId="69E1A0C5" w14:textId="77777777" w:rsidR="00CD428B" w:rsidRPr="000A07CB" w:rsidRDefault="00CD428B" w:rsidP="00A76729">
            <w:pPr>
              <w:pStyle w:val="TableBody"/>
            </w:pPr>
            <w:r w:rsidRPr="000A07CB">
              <w:t>Resource</w:t>
            </w:r>
          </w:p>
        </w:tc>
        <w:tc>
          <w:tcPr>
            <w:tcW w:w="3780" w:type="dxa"/>
          </w:tcPr>
          <w:p w14:paraId="0FE1948A" w14:textId="76BE8FEF" w:rsidR="00CD428B" w:rsidRPr="000A07CB" w:rsidRDefault="00CD428B" w:rsidP="00A76729">
            <w:pPr>
              <w:pStyle w:val="TableBody"/>
            </w:pPr>
            <w:r w:rsidRPr="000A07CB">
              <w:t>The Resource traded in this Market</w:t>
            </w:r>
            <w:r w:rsidR="00A937EF">
              <w:t xml:space="preserve"> and Segment</w:t>
            </w:r>
            <w:r w:rsidRPr="000A07CB">
              <w:t xml:space="preserve"> </w:t>
            </w:r>
          </w:p>
        </w:tc>
      </w:tr>
      <w:tr w:rsidR="00CD428B" w:rsidRPr="00164B93" w14:paraId="1640A4F6" w14:textId="77777777" w:rsidTr="00A76729">
        <w:trPr>
          <w:cantSplit/>
          <w:trHeight w:val="392"/>
        </w:trPr>
        <w:tc>
          <w:tcPr>
            <w:tcW w:w="1525" w:type="dxa"/>
          </w:tcPr>
          <w:p w14:paraId="591A02B2" w14:textId="77777777" w:rsidR="00CD428B" w:rsidRPr="000A07CB" w:rsidRDefault="00CD428B" w:rsidP="00A76729">
            <w:pPr>
              <w:pStyle w:val="TableBody"/>
            </w:pPr>
            <w:r w:rsidRPr="000A07CB">
              <w:t>Party Id</w:t>
            </w:r>
          </w:p>
        </w:tc>
        <w:tc>
          <w:tcPr>
            <w:tcW w:w="1620" w:type="dxa"/>
          </w:tcPr>
          <w:p w14:paraId="55E651CF" w14:textId="77777777" w:rsidR="00CD428B" w:rsidRPr="000A07CB" w:rsidRDefault="00CD428B" w:rsidP="00A76729">
            <w:pPr>
              <w:pStyle w:val="TableBody"/>
            </w:pPr>
          </w:p>
        </w:tc>
        <w:tc>
          <w:tcPr>
            <w:tcW w:w="1620" w:type="dxa"/>
          </w:tcPr>
          <w:p w14:paraId="7FDD68A8" w14:textId="77777777" w:rsidR="00CD428B" w:rsidRPr="000A07CB" w:rsidRDefault="00CD428B" w:rsidP="00A76729">
            <w:pPr>
              <w:pStyle w:val="TableBody"/>
            </w:pPr>
            <w:r w:rsidRPr="000A07CB">
              <w:t>Party Id</w:t>
            </w:r>
          </w:p>
        </w:tc>
        <w:tc>
          <w:tcPr>
            <w:tcW w:w="3780" w:type="dxa"/>
          </w:tcPr>
          <w:p w14:paraId="6C04FBE6" w14:textId="77777777" w:rsidR="00CD428B" w:rsidRPr="000A07CB" w:rsidRDefault="00CD428B" w:rsidP="00A76729">
            <w:pPr>
              <w:pStyle w:val="TableBody"/>
            </w:pPr>
            <w:r w:rsidRPr="000A07CB">
              <w:t>The PartyID used in Tenders to the Market and in Transactions with the Market.</w:t>
            </w:r>
          </w:p>
        </w:tc>
      </w:tr>
      <w:tr w:rsidR="00CD428B" w:rsidRPr="00164B93" w14:paraId="48936038" w14:textId="77777777" w:rsidTr="00A76729">
        <w:trPr>
          <w:cantSplit/>
          <w:trHeight w:val="392"/>
        </w:trPr>
        <w:tc>
          <w:tcPr>
            <w:tcW w:w="1525" w:type="dxa"/>
          </w:tcPr>
          <w:p w14:paraId="49053554" w14:textId="77777777" w:rsidR="00CD428B" w:rsidRPr="000A07CB" w:rsidRDefault="00CD428B" w:rsidP="00A76729">
            <w:pPr>
              <w:pStyle w:val="TableBody"/>
            </w:pPr>
            <w:r w:rsidRPr="000A07CB">
              <w:t>Market Segments</w:t>
            </w:r>
          </w:p>
        </w:tc>
        <w:tc>
          <w:tcPr>
            <w:tcW w:w="1620" w:type="dxa"/>
          </w:tcPr>
          <w:p w14:paraId="67DBA7B0" w14:textId="77777777" w:rsidR="00CD428B" w:rsidRPr="000A07CB" w:rsidRDefault="00CD428B" w:rsidP="00A76729">
            <w:pPr>
              <w:pStyle w:val="TableBody"/>
            </w:pPr>
          </w:p>
        </w:tc>
        <w:tc>
          <w:tcPr>
            <w:tcW w:w="1620" w:type="dxa"/>
          </w:tcPr>
          <w:p w14:paraId="70BCF269" w14:textId="77777777" w:rsidR="00CD428B" w:rsidRPr="000A07CB" w:rsidRDefault="00CD428B" w:rsidP="00A76729">
            <w:pPr>
              <w:pStyle w:val="TableBody"/>
            </w:pPr>
            <w:r w:rsidRPr="000A07CB">
              <w:t>Market Segment</w:t>
            </w:r>
          </w:p>
        </w:tc>
        <w:tc>
          <w:tcPr>
            <w:tcW w:w="3780" w:type="dxa"/>
          </w:tcPr>
          <w:p w14:paraId="1BACA06E" w14:textId="59CCBAB1" w:rsidR="00CD428B" w:rsidRPr="000A07CB" w:rsidRDefault="00CD428B" w:rsidP="00A76729">
            <w:pPr>
              <w:pStyle w:val="TableBody"/>
            </w:pPr>
            <w:r w:rsidRPr="000A07CB">
              <w:t xml:space="preserve">A list of Market Segment descriptions for each Market Segment contained in the Market. See Section </w:t>
            </w:r>
            <w:r w:rsidRPr="000A07CB">
              <w:fldChar w:fldCharType="begin"/>
            </w:r>
            <w:r w:rsidRPr="000A07CB">
              <w:instrText xml:space="preserve"> REF _Ref150960845 \r \h </w:instrText>
            </w:r>
            <w:r>
              <w:instrText xml:space="preserve"> \* MERGEFORMAT </w:instrText>
            </w:r>
            <w:r w:rsidRPr="000A07CB">
              <w:fldChar w:fldCharType="separate"/>
            </w:r>
            <w:r w:rsidR="00D32EB9" w:rsidRPr="00D32EB9">
              <w:rPr>
                <w:rFonts w:ascii="Arial" w:hAnsi="Arial" w:cs="Arial"/>
                <w:cs/>
              </w:rPr>
              <w:t>‎</w:t>
            </w:r>
            <w:r w:rsidR="00D32EB9">
              <w:t>13.3</w:t>
            </w:r>
            <w:r w:rsidRPr="000A07CB">
              <w:fldChar w:fldCharType="end"/>
            </w:r>
            <w:r>
              <w:t>.</w:t>
            </w:r>
          </w:p>
        </w:tc>
      </w:tr>
      <w:tr w:rsidR="00CD428B" w:rsidRPr="00164B93" w14:paraId="03AD4AD0"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F3064" w14:textId="77777777" w:rsidR="00CD428B" w:rsidRPr="000A07CB" w:rsidRDefault="00CD428B" w:rsidP="00A76729">
            <w:pPr>
              <w:pStyle w:val="TableBody"/>
            </w:pPr>
            <w:r w:rsidRPr="000A07CB">
              <w:t>Maximum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04353" w14:textId="77777777" w:rsidR="00CD428B" w:rsidRPr="000A07CB" w:rsidRDefault="00CD428B" w:rsidP="00A76729">
            <w:pPr>
              <w:pStyle w:val="TableBody"/>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37634" w14:textId="77777777" w:rsidR="00CD428B" w:rsidRPr="000A07CB" w:rsidRDefault="00CD428B" w:rsidP="00A76729">
            <w:pPr>
              <w:pStyle w:val="TableBody"/>
            </w:pPr>
            <w:r w:rsidRPr="000A07CB">
              <w:t>MAX</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AABCB" w14:textId="77777777" w:rsidR="00CD428B" w:rsidRPr="000A07CB" w:rsidRDefault="00CD428B" w:rsidP="00A76729">
            <w:pPr>
              <w:pStyle w:val="TableBody"/>
            </w:pPr>
            <w:r w:rsidRPr="000A07CB">
              <w:t>Maximum Transaction size the Market will accept.</w:t>
            </w:r>
          </w:p>
        </w:tc>
      </w:tr>
    </w:tbl>
    <w:p w14:paraId="2A1BCCA7" w14:textId="1B7F8043" w:rsidR="00CD428B" w:rsidRPr="00280EA5" w:rsidRDefault="00CD428B" w:rsidP="0099532E">
      <w:pPr>
        <w:pStyle w:val="Heading2"/>
      </w:pPr>
      <w:bookmarkStart w:id="1142" w:name="_Ref150960845"/>
      <w:bookmarkStart w:id="1143" w:name="_Ref150960854"/>
      <w:bookmarkStart w:id="1144" w:name="_Toc153187899"/>
      <w:bookmarkStart w:id="1145" w:name="_Ref157769113"/>
      <w:bookmarkStart w:id="1146" w:name="_Toc161150553"/>
      <w:commentRangeStart w:id="1147"/>
      <w:r>
        <w:t>Segment</w:t>
      </w:r>
      <w:bookmarkEnd w:id="1128"/>
      <w:bookmarkEnd w:id="1129"/>
      <w:bookmarkEnd w:id="1142"/>
      <w:bookmarkEnd w:id="1143"/>
      <w:bookmarkEnd w:id="1144"/>
      <w:r w:rsidR="00406680">
        <w:t xml:space="preserve"> Definition</w:t>
      </w:r>
      <w:bookmarkEnd w:id="1145"/>
      <w:bookmarkEnd w:id="1146"/>
      <w:commentRangeEnd w:id="1147"/>
      <w:r w:rsidR="007F45DD">
        <w:rPr>
          <w:rStyle w:val="CommentReference"/>
          <w:rFonts w:cs="Times New Roman"/>
          <w:b w:val="0"/>
          <w:iCs w:val="0"/>
          <w:color w:val="auto"/>
          <w:kern w:val="0"/>
        </w:rPr>
        <w:commentReference w:id="1147"/>
      </w:r>
    </w:p>
    <w:p w14:paraId="0786FA43" w14:textId="77777777" w:rsidR="00CD428B" w:rsidRDefault="00CD428B" w:rsidP="00CD428B">
      <w:r w:rsidRPr="00280EA5">
        <w:t xml:space="preserve">A </w:t>
      </w:r>
      <w:r>
        <w:t>Party must</w:t>
      </w:r>
      <w:r w:rsidRPr="00280EA5">
        <w:t xml:space="preserve"> interact with a specific Market Segment to trade a specific Product. </w:t>
      </w:r>
      <w:r>
        <w:t xml:space="preserve">A Market MAY contain two or more </w:t>
      </w:r>
      <w:r w:rsidRPr="00280EA5">
        <w:t>Market Segment trad</w:t>
      </w:r>
      <w:r>
        <w:t>ing</w:t>
      </w:r>
      <w:r w:rsidRPr="00280EA5">
        <w:t xml:space="preserve"> </w:t>
      </w:r>
      <w:r>
        <w:t xml:space="preserve">the same </w:t>
      </w:r>
      <w:r w:rsidRPr="00280EA5">
        <w:t>Product</w:t>
      </w:r>
      <w:r>
        <w:t xml:space="preserve">; such segments may differ in venue type, or in trading window. </w:t>
      </w:r>
      <w:r w:rsidRPr="00280EA5">
        <w:t>For example</w:t>
      </w:r>
      <w:r>
        <w:t>, a</w:t>
      </w:r>
      <w:r w:rsidRPr="00280EA5">
        <w:t xml:space="preserve"> regulated provider may offer a day-ahead hourly market based on an Auction between 9:00 AM and 3:00 PM. Thereafter, a forward Market in the same Product may move to another Market Segment</w:t>
      </w:r>
      <w:r>
        <w:t xml:space="preserve"> using an Order Book</w:t>
      </w:r>
      <w:r w:rsidRPr="00280EA5">
        <w:t xml:space="preserve">. The Auction and the Order Book </w:t>
      </w:r>
      <w:r>
        <w:t xml:space="preserve">are different venues, </w:t>
      </w:r>
      <w:r w:rsidRPr="00280EA5">
        <w:t xml:space="preserve">matching buyer, and seller by different mechanisms. </w:t>
      </w:r>
    </w:p>
    <w:p w14:paraId="603B9CC7" w14:textId="77777777" w:rsidR="00CD428B" w:rsidRPr="00280EA5" w:rsidRDefault="00CD428B" w:rsidP="00CD428B">
      <w:r>
        <w:t>A Party chooses the Market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9FA6039" w14:textId="151207C0" w:rsidR="00CD428B" w:rsidRDefault="00CD428B" w:rsidP="00CD428B">
      <w:r w:rsidRPr="00280EA5">
        <w:t xml:space="preserve">A Party discovers </w:t>
      </w:r>
      <w:r>
        <w:t xml:space="preserve">Market Structure, including changes over time, by subscribing to that Market. </w:t>
      </w:r>
      <w:r w:rsidRPr="00280EA5">
        <w:t xml:space="preserve">Even without market activity, the information in a </w:t>
      </w:r>
      <w:r>
        <w:t>S</w:t>
      </w:r>
      <w:r w:rsidRPr="00280EA5">
        <w:t>ubscription may change. For example, a Segment may open or close</w:t>
      </w:r>
      <w:r>
        <w:t xml:space="preserve"> and the biddable Instruments change regularly.</w:t>
      </w:r>
    </w:p>
    <w:p w14:paraId="454A540E" w14:textId="7E236F48" w:rsidR="00CD428B" w:rsidRPr="00B01512" w:rsidRDefault="00CD428B" w:rsidP="00CD428B">
      <w:pPr>
        <w:pStyle w:val="Caption"/>
      </w:pPr>
      <w:bookmarkStart w:id="1148" w:name="_Ref150375457"/>
      <w:bookmarkStart w:id="1149" w:name="_Toc161150620"/>
      <w:bookmarkStart w:id="1150" w:name="_Toc153187961"/>
      <w:r w:rsidRPr="00353336">
        <w:lastRenderedPageBreak/>
        <w:t xml:space="preserve">Table </w:t>
      </w:r>
      <w:r w:rsidR="003F2E05">
        <w:fldChar w:fldCharType="begin"/>
      </w:r>
      <w:r w:rsidR="003F2E05">
        <w:instrText xml:space="preserve"> STYLEREF 1 \s </w:instrText>
      </w:r>
      <w:r w:rsidR="003F2E05">
        <w:fldChar w:fldCharType="separate"/>
      </w:r>
      <w:r w:rsidR="00D32EB9">
        <w:rPr>
          <w:noProof/>
          <w:cs/>
        </w:rPr>
        <w:t>‎</w:t>
      </w:r>
      <w:r w:rsidR="00D32EB9">
        <w:rPr>
          <w:noProof/>
        </w:rPr>
        <w:t>13</w:t>
      </w:r>
      <w:r w:rsidR="003F2E05">
        <w:rPr>
          <w:noProof/>
        </w:rPr>
        <w:fldChar w:fldCharType="end"/>
      </w:r>
      <w:r w:rsidR="00CE2FFA" w:rsidRPr="00353336">
        <w:noBreakHyphen/>
      </w:r>
      <w:r w:rsidR="003F2E05">
        <w:fldChar w:fldCharType="begin"/>
      </w:r>
      <w:r w:rsidR="003F2E05">
        <w:instrText xml:space="preserve"> SEQ Table \* ARABIC \s 1 </w:instrText>
      </w:r>
      <w:r w:rsidR="003F2E05">
        <w:fldChar w:fldCharType="separate"/>
      </w:r>
      <w:r w:rsidR="00D32EB9">
        <w:rPr>
          <w:noProof/>
        </w:rPr>
        <w:t>3</w:t>
      </w:r>
      <w:r w:rsidR="003F2E05">
        <w:rPr>
          <w:noProof/>
        </w:rPr>
        <w:fldChar w:fldCharType="end"/>
      </w:r>
      <w:bookmarkEnd w:id="1148"/>
      <w:r w:rsidRPr="00353336">
        <w:t xml:space="preserve"> Market Segment Description</w:t>
      </w:r>
      <w:bookmarkEnd w:id="1149"/>
      <w:r w:rsidRPr="00353336">
        <w:t xml:space="preserve"> </w:t>
      </w:r>
      <w:bookmarkEnd w:id="1150"/>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32735F" w:rsidRPr="00652E16" w14:paraId="3B4C5466" w14:textId="42FDAFB2" w:rsidTr="00A87E1F">
        <w:trPr>
          <w:cantSplit/>
          <w:trHeight w:val="392"/>
          <w:tblHeader/>
        </w:trPr>
        <w:tc>
          <w:tcPr>
            <w:tcW w:w="1255" w:type="dxa"/>
            <w:shd w:val="clear" w:color="auto" w:fill="4472C4" w:themeFill="accent1"/>
            <w:hideMark/>
          </w:tcPr>
          <w:p w14:paraId="4F8785C3" w14:textId="77777777" w:rsidR="0032735F" w:rsidRPr="00652E16" w:rsidRDefault="0032735F" w:rsidP="0032735F">
            <w:pPr>
              <w:pStyle w:val="TableHeading"/>
            </w:pPr>
            <w:r w:rsidRPr="00652E16">
              <w:t>Attribute</w:t>
            </w:r>
          </w:p>
        </w:tc>
        <w:tc>
          <w:tcPr>
            <w:tcW w:w="1260" w:type="dxa"/>
            <w:shd w:val="clear" w:color="auto" w:fill="4472C4" w:themeFill="accent1"/>
          </w:tcPr>
          <w:p w14:paraId="6EFF3A52" w14:textId="4E90B25C" w:rsidR="0032735F" w:rsidRDefault="0032735F" w:rsidP="0032735F">
            <w:pPr>
              <w:pStyle w:val="TableHeading"/>
            </w:pPr>
            <w:r w:rsidRPr="00652E16">
              <w:t>Attribute Type</w:t>
            </w:r>
          </w:p>
        </w:tc>
        <w:tc>
          <w:tcPr>
            <w:tcW w:w="1260" w:type="dxa"/>
            <w:shd w:val="clear" w:color="auto" w:fill="4472C4" w:themeFill="accent1"/>
          </w:tcPr>
          <w:p w14:paraId="1D235A2A" w14:textId="519F8006" w:rsidR="0032735F" w:rsidRPr="00652E16" w:rsidRDefault="0032735F" w:rsidP="0032735F">
            <w:pPr>
              <w:pStyle w:val="TableHeading"/>
            </w:pPr>
            <w:r>
              <w:t>FIX Field Name</w:t>
            </w:r>
          </w:p>
        </w:tc>
        <w:tc>
          <w:tcPr>
            <w:tcW w:w="2250" w:type="dxa"/>
            <w:shd w:val="clear" w:color="auto" w:fill="4472C4" w:themeFill="accent1"/>
            <w:hideMark/>
          </w:tcPr>
          <w:p w14:paraId="6718BE60" w14:textId="77777777" w:rsidR="0032735F" w:rsidRPr="00652E16" w:rsidRDefault="0032735F" w:rsidP="0032735F">
            <w:pPr>
              <w:pStyle w:val="TableHeading"/>
            </w:pPr>
            <w:r w:rsidRPr="00652E16">
              <w:t>Meaning</w:t>
            </w:r>
          </w:p>
        </w:tc>
        <w:tc>
          <w:tcPr>
            <w:tcW w:w="3060" w:type="dxa"/>
            <w:shd w:val="clear" w:color="auto" w:fill="4472C4" w:themeFill="accent1"/>
          </w:tcPr>
          <w:p w14:paraId="194A2678" w14:textId="46AE94E8" w:rsidR="0032735F" w:rsidRPr="00652E16" w:rsidRDefault="0032735F" w:rsidP="0032735F">
            <w:pPr>
              <w:pStyle w:val="TableHeading"/>
            </w:pPr>
            <w:r>
              <w:t>Comments</w:t>
            </w:r>
          </w:p>
        </w:tc>
      </w:tr>
      <w:tr w:rsidR="0032735F" w:rsidRPr="00652E16" w14:paraId="3FE2343C" w14:textId="0471B634" w:rsidTr="00A87E1F">
        <w:trPr>
          <w:cantSplit/>
          <w:trHeight w:val="392"/>
        </w:trPr>
        <w:tc>
          <w:tcPr>
            <w:tcW w:w="1255" w:type="dxa"/>
          </w:tcPr>
          <w:p w14:paraId="7A4E99A1" w14:textId="77777777" w:rsidR="0032735F" w:rsidRPr="00652E16" w:rsidRDefault="0032735F" w:rsidP="0032735F">
            <w:pPr>
              <w:pStyle w:val="TableBody"/>
            </w:pPr>
            <w:r w:rsidRPr="00652E16">
              <w:t>Market Segment ID</w:t>
            </w:r>
          </w:p>
        </w:tc>
        <w:tc>
          <w:tcPr>
            <w:tcW w:w="1260" w:type="dxa"/>
          </w:tcPr>
          <w:p w14:paraId="51667984" w14:textId="20174AA4" w:rsidR="0032735F" w:rsidRPr="00652E16" w:rsidRDefault="0032735F" w:rsidP="0032735F">
            <w:pPr>
              <w:pStyle w:val="TableBody"/>
            </w:pPr>
            <w:r w:rsidRPr="00652E16">
              <w:t>String</w:t>
            </w:r>
          </w:p>
        </w:tc>
        <w:tc>
          <w:tcPr>
            <w:tcW w:w="1260" w:type="dxa"/>
          </w:tcPr>
          <w:p w14:paraId="3468A7C1" w14:textId="70AA5407" w:rsidR="0032735F" w:rsidRPr="00652E16" w:rsidRDefault="0032735F" w:rsidP="0032735F">
            <w:pPr>
              <w:pStyle w:val="TableBody"/>
            </w:pPr>
            <w:commentRangeStart w:id="1151"/>
            <w:r w:rsidRPr="00652E16">
              <w:t>SEGMENT</w:t>
            </w:r>
            <w:r>
              <w:t xml:space="preserve"> (1300)</w:t>
            </w:r>
            <w:commentRangeEnd w:id="1151"/>
            <w:r w:rsidR="00731D52">
              <w:rPr>
                <w:rStyle w:val="CommentReference"/>
                <w:rFonts w:ascii="Liberation Sans" w:eastAsia="Times New Roman" w:hAnsi="Liberation Sans"/>
                <w:lang w:eastAsia="en-US"/>
              </w:rPr>
              <w:commentReference w:id="1151"/>
            </w:r>
          </w:p>
        </w:tc>
        <w:tc>
          <w:tcPr>
            <w:tcW w:w="2250" w:type="dxa"/>
          </w:tcPr>
          <w:p w14:paraId="2F17D20E" w14:textId="77777777" w:rsidR="0032735F" w:rsidRPr="00652E16" w:rsidRDefault="0032735F" w:rsidP="0032735F">
            <w:pPr>
              <w:pStyle w:val="TableBody"/>
            </w:pPr>
            <w:r w:rsidRPr="00652E16">
              <w:t>Unique Identifier for Segment</w:t>
            </w:r>
          </w:p>
        </w:tc>
        <w:tc>
          <w:tcPr>
            <w:tcW w:w="3060" w:type="dxa"/>
          </w:tcPr>
          <w:p w14:paraId="196792EE" w14:textId="77777777" w:rsidR="0032735F" w:rsidRPr="00652E16" w:rsidRDefault="0032735F" w:rsidP="0032735F">
            <w:pPr>
              <w:pStyle w:val="TableBody"/>
            </w:pPr>
          </w:p>
        </w:tc>
      </w:tr>
      <w:tr w:rsidR="0032735F" w:rsidRPr="00652E16" w14:paraId="6E4C1744" w14:textId="71473FE3"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AB0C5" w14:textId="77777777" w:rsidR="0032735F" w:rsidRPr="00652E16" w:rsidRDefault="0032735F" w:rsidP="0032735F">
            <w:pPr>
              <w:pStyle w:val="TableBody"/>
            </w:pPr>
            <w:r w:rsidRPr="00652E16">
              <w:t>Market Segment Name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4D772" w14:textId="3897398A" w:rsidR="0032735F" w:rsidRPr="00652E16" w:rsidRDefault="0032735F" w:rsidP="0032735F">
            <w:pPr>
              <w:pStyle w:val="TableBody"/>
            </w:pPr>
            <w:r w:rsidRPr="00652E16">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C60A4" w14:textId="3F8D925D" w:rsidR="0032735F" w:rsidRPr="00652E16" w:rsidRDefault="0032735F" w:rsidP="0032735F">
            <w:pPr>
              <w:pStyle w:val="TableBody"/>
            </w:pPr>
            <w:commentRangeStart w:id="1152"/>
            <w:r w:rsidRPr="00652E16">
              <w:t>SEG_NAME</w:t>
            </w:r>
            <w:r>
              <w:t xml:space="preserve"> (1396)</w:t>
            </w:r>
            <w:commentRangeEnd w:id="1152"/>
            <w:r w:rsidR="00731D52">
              <w:rPr>
                <w:rStyle w:val="CommentReference"/>
                <w:rFonts w:ascii="Liberation Sans" w:eastAsia="Times New Roman" w:hAnsi="Liberation Sans"/>
                <w:lang w:eastAsia="en-US"/>
              </w:rPr>
              <w:commentReference w:id="1152"/>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9D063" w14:textId="257E1AF3" w:rsidR="0032735F" w:rsidRPr="00652E16" w:rsidRDefault="0032735F" w:rsidP="0032735F">
            <w:pPr>
              <w:pStyle w:val="TableBody"/>
            </w:pPr>
            <w:r w:rsidRPr="00652E16">
              <w:t xml:space="preserve">Optional text providing a descriptive name for a Market Segment.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AC8F2" w14:textId="7586F24B" w:rsidR="0032735F" w:rsidRPr="00652E16" w:rsidRDefault="00ED46B7" w:rsidP="0032735F">
            <w:pPr>
              <w:pStyle w:val="TableBody"/>
            </w:pPr>
            <w:r w:rsidRPr="00652E16">
              <w:t>While the Name MAY be displayed in a user interface; it is not meaningful to the Actors.</w:t>
            </w:r>
          </w:p>
        </w:tc>
      </w:tr>
      <w:tr w:rsidR="0032735F" w:rsidRPr="00652E16" w14:paraId="2235B773" w14:textId="084F98F3" w:rsidTr="00A87E1F">
        <w:trPr>
          <w:cantSplit/>
          <w:trHeight w:val="392"/>
        </w:trPr>
        <w:tc>
          <w:tcPr>
            <w:tcW w:w="1255" w:type="dxa"/>
          </w:tcPr>
          <w:p w14:paraId="78257978" w14:textId="77777777" w:rsidR="0032735F" w:rsidRPr="00652E16" w:rsidRDefault="0032735F" w:rsidP="0032735F">
            <w:pPr>
              <w:pStyle w:val="TableBody"/>
            </w:pPr>
            <w:r w:rsidRPr="00652E16">
              <w:t>Product</w:t>
            </w:r>
          </w:p>
        </w:tc>
        <w:tc>
          <w:tcPr>
            <w:tcW w:w="1260" w:type="dxa"/>
          </w:tcPr>
          <w:p w14:paraId="67A55C24" w14:textId="1C87334F" w:rsidR="0032735F" w:rsidRPr="00652E16" w:rsidRDefault="0032735F" w:rsidP="0032735F">
            <w:pPr>
              <w:pStyle w:val="TableBody"/>
            </w:pPr>
            <w:r w:rsidRPr="00652E16">
              <w:t>Compound</w:t>
            </w:r>
          </w:p>
        </w:tc>
        <w:tc>
          <w:tcPr>
            <w:tcW w:w="1260" w:type="dxa"/>
          </w:tcPr>
          <w:p w14:paraId="50B1F4D7" w14:textId="3A9E5811" w:rsidR="0032735F" w:rsidRPr="00652E16" w:rsidRDefault="0032735F" w:rsidP="0032735F">
            <w:pPr>
              <w:pStyle w:val="TableBody"/>
            </w:pPr>
          </w:p>
        </w:tc>
        <w:tc>
          <w:tcPr>
            <w:tcW w:w="2250" w:type="dxa"/>
          </w:tcPr>
          <w:p w14:paraId="77626F02" w14:textId="13D02C82" w:rsidR="0032735F" w:rsidRPr="00652E16" w:rsidRDefault="0032735F" w:rsidP="0032735F">
            <w:pPr>
              <w:pStyle w:val="TableBody"/>
            </w:pPr>
            <w:r w:rsidRPr="00652E16">
              <w:t xml:space="preserve">Product transactable this Segment. See Defining Product (Section </w:t>
            </w:r>
            <w:r w:rsidRPr="00652E16">
              <w:fldChar w:fldCharType="begin"/>
            </w:r>
            <w:r w:rsidRPr="00652E16">
              <w:instrText xml:space="preserve"> REF _Ref147072129 \r \h  \* MERGEFORMAT </w:instrText>
            </w:r>
            <w:r w:rsidRPr="00652E16">
              <w:fldChar w:fldCharType="separate"/>
            </w:r>
            <w:r w:rsidR="00D32EB9">
              <w:rPr>
                <w:cs/>
              </w:rPr>
              <w:t>‎</w:t>
            </w:r>
            <w:r w:rsidR="00D32EB9">
              <w:t>3.1.2</w:t>
            </w:r>
            <w:r w:rsidRPr="00652E16">
              <w:fldChar w:fldCharType="end"/>
            </w:r>
            <w:r w:rsidRPr="00652E16">
              <w:t>) for details.</w:t>
            </w:r>
          </w:p>
          <w:p w14:paraId="1649A46D" w14:textId="468FB948" w:rsidR="0032735F" w:rsidRPr="00652E16" w:rsidRDefault="0032735F" w:rsidP="0032735F">
            <w:pPr>
              <w:pStyle w:val="TableBody"/>
            </w:pPr>
          </w:p>
        </w:tc>
        <w:tc>
          <w:tcPr>
            <w:tcW w:w="3060" w:type="dxa"/>
          </w:tcPr>
          <w:p w14:paraId="70AB65DC" w14:textId="6F796700" w:rsidR="0032735F" w:rsidRPr="00652E16" w:rsidRDefault="00377C3E" w:rsidP="0032735F">
            <w:pPr>
              <w:pStyle w:val="TableBody"/>
            </w:pPr>
            <w:r w:rsidRPr="00652E16">
              <w:t>Each Product shares a Resource with the Market</w:t>
            </w:r>
          </w:p>
        </w:tc>
      </w:tr>
      <w:tr w:rsidR="0032735F" w:rsidRPr="00652E16" w14:paraId="0E53AAD5" w14:textId="602AE4A9" w:rsidTr="00A87E1F">
        <w:trPr>
          <w:cantSplit/>
          <w:trHeight w:val="392"/>
        </w:trPr>
        <w:tc>
          <w:tcPr>
            <w:tcW w:w="1255" w:type="dxa"/>
          </w:tcPr>
          <w:p w14:paraId="01CB860E" w14:textId="1A5F63FF" w:rsidR="0032735F" w:rsidRPr="00652E16" w:rsidRDefault="00C33604" w:rsidP="0032735F">
            <w:pPr>
              <w:pStyle w:val="TableBody"/>
            </w:pPr>
            <w:r>
              <w:t>End Point</w:t>
            </w:r>
          </w:p>
        </w:tc>
        <w:tc>
          <w:tcPr>
            <w:tcW w:w="1260" w:type="dxa"/>
          </w:tcPr>
          <w:p w14:paraId="1D97C1CB" w14:textId="09C81ED1" w:rsidR="0032735F" w:rsidRPr="00652E16" w:rsidRDefault="0032735F" w:rsidP="0032735F">
            <w:pPr>
              <w:pStyle w:val="TableBody"/>
            </w:pPr>
            <w:r w:rsidRPr="00652E16">
              <w:t>String</w:t>
            </w:r>
          </w:p>
        </w:tc>
        <w:tc>
          <w:tcPr>
            <w:tcW w:w="1260" w:type="dxa"/>
          </w:tcPr>
          <w:p w14:paraId="77E2814D" w14:textId="7D14C3D2" w:rsidR="0032735F" w:rsidRPr="00652E16" w:rsidRDefault="00C33604" w:rsidP="0032735F">
            <w:pPr>
              <w:pStyle w:val="TableBody"/>
            </w:pPr>
            <w:proofErr w:type="spellStart"/>
            <w:r>
              <w:t>EndPoint</w:t>
            </w:r>
            <w:proofErr w:type="spellEnd"/>
          </w:p>
        </w:tc>
        <w:tc>
          <w:tcPr>
            <w:tcW w:w="2250" w:type="dxa"/>
          </w:tcPr>
          <w:p w14:paraId="3154692D" w14:textId="497DBAC2" w:rsidR="0032735F" w:rsidRPr="00652E16" w:rsidRDefault="00C33604" w:rsidP="0032735F">
            <w:pPr>
              <w:pStyle w:val="TableBody"/>
            </w:pPr>
            <w:r>
              <w:t xml:space="preserve">End point </w:t>
            </w:r>
            <w:r w:rsidR="0032735F" w:rsidRPr="00652E16">
              <w:t>to access the Market Segment.</w:t>
            </w:r>
            <w:r>
              <w:rPr>
                <w:rStyle w:val="CommentReference"/>
                <w:rFonts w:ascii="Liberation Sans" w:eastAsia="Times New Roman" w:hAnsi="Liberation Sans"/>
                <w:lang w:eastAsia="en-US"/>
              </w:rPr>
              <w:t xml:space="preserve"> </w:t>
            </w:r>
          </w:p>
        </w:tc>
        <w:tc>
          <w:tcPr>
            <w:tcW w:w="3060" w:type="dxa"/>
          </w:tcPr>
          <w:p w14:paraId="689320ED" w14:textId="6CD969FB" w:rsidR="0032735F" w:rsidRPr="00652E16" w:rsidRDefault="00C33604" w:rsidP="0032735F">
            <w:pPr>
              <w:pStyle w:val="TableBody"/>
            </w:pPr>
            <w:r>
              <w:t>May be a transport end point, mailbox address or other..</w:t>
            </w:r>
          </w:p>
        </w:tc>
      </w:tr>
      <w:bookmarkEnd w:id="1112"/>
      <w:tr w:rsidR="00ED46B7" w:rsidRPr="00652E16" w14:paraId="537C5463" w14:textId="018FA78C" w:rsidTr="00A87E1F">
        <w:trPr>
          <w:cantSplit/>
          <w:trHeight w:val="392"/>
        </w:trPr>
        <w:tc>
          <w:tcPr>
            <w:tcW w:w="1255" w:type="dxa"/>
          </w:tcPr>
          <w:p w14:paraId="3ACD6BCB" w14:textId="77777777" w:rsidR="00ED46B7" w:rsidRPr="00652E16" w:rsidRDefault="00ED46B7" w:rsidP="00ED46B7">
            <w:pPr>
              <w:pStyle w:val="TableBody"/>
            </w:pPr>
            <w:r w:rsidRPr="00652E16">
              <w:t>Segment Status</w:t>
            </w:r>
          </w:p>
        </w:tc>
        <w:tc>
          <w:tcPr>
            <w:tcW w:w="1260" w:type="dxa"/>
          </w:tcPr>
          <w:p w14:paraId="33D735AC" w14:textId="77777777" w:rsidR="00ED46B7" w:rsidRPr="00652E16" w:rsidRDefault="00ED46B7" w:rsidP="00ED46B7">
            <w:pPr>
              <w:pStyle w:val="TableBody"/>
            </w:pPr>
          </w:p>
        </w:tc>
        <w:tc>
          <w:tcPr>
            <w:tcW w:w="1260" w:type="dxa"/>
          </w:tcPr>
          <w:p w14:paraId="75AD3059" w14:textId="1C423AD1" w:rsidR="00ED46B7" w:rsidRPr="00652E16" w:rsidRDefault="00ED46B7" w:rsidP="00ED46B7">
            <w:pPr>
              <w:pStyle w:val="TableBody"/>
            </w:pPr>
            <w:commentRangeStart w:id="1153"/>
            <w:proofErr w:type="spellStart"/>
            <w:r w:rsidRPr="00652E16">
              <w:t>MktSegStat</w:t>
            </w:r>
            <w:commentRangeEnd w:id="1153"/>
            <w:proofErr w:type="spellEnd"/>
            <w:r w:rsidR="00AB5444">
              <w:rPr>
                <w:rStyle w:val="CommentReference"/>
                <w:rFonts w:ascii="Liberation Sans" w:eastAsia="Times New Roman" w:hAnsi="Liberation Sans"/>
                <w:lang w:eastAsia="en-US"/>
              </w:rPr>
              <w:commentReference w:id="1153"/>
            </w:r>
          </w:p>
        </w:tc>
        <w:tc>
          <w:tcPr>
            <w:tcW w:w="2250" w:type="dxa"/>
          </w:tcPr>
          <w:p w14:paraId="491205FB" w14:textId="3EA516CA" w:rsidR="00ED46B7" w:rsidRPr="00652E16" w:rsidRDefault="00ED46B7" w:rsidP="00ED46B7">
            <w:pPr>
              <w:pStyle w:val="TableBody"/>
            </w:pPr>
            <w:r>
              <w:t>Current trading status of the  Market Segment</w:t>
            </w:r>
            <w:r w:rsidRPr="00652E16">
              <w:t>.</w:t>
            </w:r>
          </w:p>
        </w:tc>
        <w:tc>
          <w:tcPr>
            <w:tcW w:w="3060" w:type="dxa"/>
          </w:tcPr>
          <w:p w14:paraId="7F1B51C4" w14:textId="1AAD38B9" w:rsidR="00ED46B7" w:rsidRPr="00652E16" w:rsidRDefault="00ED46B7" w:rsidP="00ED46B7">
            <w:pPr>
              <w:pStyle w:val="TableBody"/>
            </w:pPr>
            <w:r w:rsidRPr="00652E16">
              <w:t>1 = Active: Market segment is active, i.e. trading is possible.</w:t>
            </w:r>
            <w:r>
              <w:br/>
            </w:r>
            <w:r w:rsidRPr="00652E16">
              <w:t xml:space="preserve">2 = Inactive: Market segment has previously been active and is </w:t>
            </w:r>
            <w:r>
              <w:t>not currently Open</w:t>
            </w:r>
            <w:r w:rsidRPr="00652E16">
              <w:t>.</w:t>
            </w:r>
            <w:r>
              <w:br/>
            </w:r>
            <w:r w:rsidRPr="00652E16">
              <w:t>3 = Published: Market segment information is provided prior to its first activation.</w:t>
            </w:r>
          </w:p>
        </w:tc>
      </w:tr>
      <w:tr w:rsidR="00ED46B7" w:rsidRPr="00652E16" w14:paraId="4F06DFF7" w14:textId="77777777" w:rsidTr="00A87E1F">
        <w:trPr>
          <w:cantSplit/>
          <w:trHeight w:val="392"/>
        </w:trPr>
        <w:tc>
          <w:tcPr>
            <w:tcW w:w="1255" w:type="dxa"/>
          </w:tcPr>
          <w:p w14:paraId="0C1CCE2B" w14:textId="43A747ED" w:rsidR="00ED46B7" w:rsidRPr="00652E16" w:rsidRDefault="00ED46B7" w:rsidP="00ED46B7">
            <w:pPr>
              <w:pStyle w:val="TableBody"/>
            </w:pPr>
            <w:r>
              <w:t>Tradeable Interval</w:t>
            </w:r>
          </w:p>
        </w:tc>
        <w:tc>
          <w:tcPr>
            <w:tcW w:w="1260" w:type="dxa"/>
          </w:tcPr>
          <w:p w14:paraId="481E0AE8" w14:textId="6B74A193" w:rsidR="00ED46B7" w:rsidRPr="00652E16" w:rsidRDefault="00ED46B7" w:rsidP="00ED46B7">
            <w:pPr>
              <w:pStyle w:val="TableBody"/>
            </w:pPr>
            <w:r>
              <w:t>Interval</w:t>
            </w:r>
          </w:p>
        </w:tc>
        <w:tc>
          <w:tcPr>
            <w:tcW w:w="1260" w:type="dxa"/>
          </w:tcPr>
          <w:p w14:paraId="43954477" w14:textId="77777777" w:rsidR="00ED46B7" w:rsidRPr="00652E16" w:rsidRDefault="00ED46B7" w:rsidP="00ED46B7">
            <w:pPr>
              <w:pStyle w:val="TableBody"/>
            </w:pPr>
          </w:p>
        </w:tc>
        <w:tc>
          <w:tcPr>
            <w:tcW w:w="2250" w:type="dxa"/>
          </w:tcPr>
          <w:p w14:paraId="50706F6F" w14:textId="6A3AB12A" w:rsidR="00ED46B7" w:rsidRPr="00652E16" w:rsidRDefault="00ED46B7" w:rsidP="00ED46B7">
            <w:pPr>
              <w:pStyle w:val="TableBody"/>
            </w:pPr>
            <w:r>
              <w:t xml:space="preserve">Instruments whose start is within the bounding of the Interval can be traded </w:t>
            </w:r>
          </w:p>
        </w:tc>
        <w:tc>
          <w:tcPr>
            <w:tcW w:w="3060" w:type="dxa"/>
          </w:tcPr>
          <w:p w14:paraId="046FC5E0" w14:textId="77777777" w:rsidR="00ED46B7" w:rsidRPr="00652E16" w:rsidRDefault="00ED46B7" w:rsidP="00ED46B7">
            <w:pPr>
              <w:pStyle w:val="TableBody"/>
            </w:pPr>
          </w:p>
        </w:tc>
      </w:tr>
      <w:tr w:rsidR="00ED46B7" w:rsidRPr="00652E16" w14:paraId="02754CDA" w14:textId="24F1376D" w:rsidTr="00A87E1F">
        <w:trPr>
          <w:cantSplit/>
          <w:trHeight w:val="392"/>
        </w:trPr>
        <w:tc>
          <w:tcPr>
            <w:tcW w:w="1255" w:type="dxa"/>
          </w:tcPr>
          <w:p w14:paraId="5843F791" w14:textId="77777777" w:rsidR="00ED46B7" w:rsidRPr="00652E16" w:rsidRDefault="00ED46B7" w:rsidP="00ED46B7">
            <w:pPr>
              <w:pStyle w:val="TableBody"/>
            </w:pPr>
            <w:r w:rsidRPr="00652E16">
              <w:t>Session Start Time</w:t>
            </w:r>
          </w:p>
        </w:tc>
        <w:tc>
          <w:tcPr>
            <w:tcW w:w="1260" w:type="dxa"/>
          </w:tcPr>
          <w:p w14:paraId="167BBFF4" w14:textId="70D8BE61" w:rsidR="00ED46B7" w:rsidRPr="00652E16" w:rsidRDefault="00ED46B7" w:rsidP="00ED46B7">
            <w:pPr>
              <w:pStyle w:val="TableBody"/>
            </w:pPr>
            <w:r w:rsidRPr="00652E16">
              <w:t>DateTime</w:t>
            </w:r>
          </w:p>
        </w:tc>
        <w:tc>
          <w:tcPr>
            <w:tcW w:w="1260" w:type="dxa"/>
          </w:tcPr>
          <w:p w14:paraId="427D56C8" w14:textId="0DD7E9ED" w:rsidR="00ED46B7" w:rsidRPr="00652E16" w:rsidRDefault="00ED46B7" w:rsidP="00ED46B7">
            <w:pPr>
              <w:pStyle w:val="TableBody"/>
            </w:pPr>
            <w:proofErr w:type="spellStart"/>
            <w:r w:rsidRPr="00652E16">
              <w:t>TradSes</w:t>
            </w:r>
            <w:proofErr w:type="spellEnd"/>
            <w:r w:rsidRPr="00652E16">
              <w:t xml:space="preserve"> </w:t>
            </w:r>
            <w:proofErr w:type="spellStart"/>
            <w:r w:rsidRPr="00652E16">
              <w:t>StartTime</w:t>
            </w:r>
            <w:proofErr w:type="spellEnd"/>
            <w:ins w:id="1154" w:author="Hanno Klein" w:date="2024-03-21T15:57:00Z">
              <w:r w:rsidR="00C91280">
                <w:t xml:space="preserve"> (341)</w:t>
              </w:r>
            </w:ins>
          </w:p>
        </w:tc>
        <w:tc>
          <w:tcPr>
            <w:tcW w:w="2250" w:type="dxa"/>
          </w:tcPr>
          <w:p w14:paraId="3E168EE9" w14:textId="77777777" w:rsidR="00ED46B7" w:rsidRPr="00652E16" w:rsidRDefault="00ED46B7" w:rsidP="00ED46B7">
            <w:pPr>
              <w:pStyle w:val="TableBody"/>
            </w:pPr>
            <w:r w:rsidRPr="00652E16">
              <w:t>Date and Time when Tenders may first be submitted for the current or next Session</w:t>
            </w:r>
          </w:p>
        </w:tc>
        <w:tc>
          <w:tcPr>
            <w:tcW w:w="3060" w:type="dxa"/>
          </w:tcPr>
          <w:p w14:paraId="54E82198" w14:textId="77777777" w:rsidR="00ED46B7" w:rsidRPr="00652E16" w:rsidRDefault="00ED46B7" w:rsidP="00ED46B7">
            <w:pPr>
              <w:pStyle w:val="TableBody"/>
            </w:pPr>
          </w:p>
        </w:tc>
      </w:tr>
      <w:tr w:rsidR="00ED46B7" w:rsidRPr="00652E16" w14:paraId="147C1523" w14:textId="150097DD" w:rsidTr="00A87E1F">
        <w:trPr>
          <w:cantSplit/>
          <w:trHeight w:val="392"/>
        </w:trPr>
        <w:tc>
          <w:tcPr>
            <w:tcW w:w="1255" w:type="dxa"/>
          </w:tcPr>
          <w:p w14:paraId="6911F041" w14:textId="77777777" w:rsidR="00ED46B7" w:rsidRPr="00652E16" w:rsidRDefault="00ED46B7" w:rsidP="00ED46B7">
            <w:pPr>
              <w:pStyle w:val="TableBody"/>
            </w:pPr>
            <w:r w:rsidRPr="00652E16">
              <w:t>Session Open Time</w:t>
            </w:r>
          </w:p>
        </w:tc>
        <w:tc>
          <w:tcPr>
            <w:tcW w:w="1260" w:type="dxa"/>
          </w:tcPr>
          <w:p w14:paraId="4214DC8D" w14:textId="460C8C98" w:rsidR="00ED46B7" w:rsidRPr="00652E16" w:rsidRDefault="00ED46B7" w:rsidP="00ED46B7">
            <w:pPr>
              <w:pStyle w:val="TableBody"/>
            </w:pPr>
            <w:r w:rsidRPr="00652E16">
              <w:t>DateTime</w:t>
            </w:r>
          </w:p>
        </w:tc>
        <w:tc>
          <w:tcPr>
            <w:tcW w:w="1260" w:type="dxa"/>
          </w:tcPr>
          <w:p w14:paraId="703ADC22" w14:textId="681F8FB2" w:rsidR="00ED46B7" w:rsidRPr="00652E16" w:rsidRDefault="00ED46B7" w:rsidP="00ED46B7">
            <w:pPr>
              <w:pStyle w:val="TableBody"/>
            </w:pPr>
            <w:proofErr w:type="spellStart"/>
            <w:r w:rsidRPr="00652E16">
              <w:t>TradSes</w:t>
            </w:r>
            <w:proofErr w:type="spellEnd"/>
            <w:r w:rsidRPr="00652E16">
              <w:t xml:space="preserve"> </w:t>
            </w:r>
            <w:proofErr w:type="spellStart"/>
            <w:r w:rsidRPr="00652E16">
              <w:t>OpenTime</w:t>
            </w:r>
            <w:proofErr w:type="spellEnd"/>
            <w:ins w:id="1155" w:author="Hanno Klein" w:date="2024-03-21T15:57:00Z">
              <w:r w:rsidR="00C91280">
                <w:t xml:space="preserve"> (342)</w:t>
              </w:r>
            </w:ins>
          </w:p>
        </w:tc>
        <w:tc>
          <w:tcPr>
            <w:tcW w:w="2250" w:type="dxa"/>
          </w:tcPr>
          <w:p w14:paraId="54246D25" w14:textId="77777777" w:rsidR="00ED46B7" w:rsidRPr="00652E16" w:rsidRDefault="00ED46B7" w:rsidP="00ED46B7">
            <w:pPr>
              <w:pStyle w:val="TableBody"/>
            </w:pPr>
            <w:commentRangeStart w:id="1156"/>
            <w:r w:rsidRPr="00652E16">
              <w:t>Date and Time Market Segment next opens (or when current or last session Opened)</w:t>
            </w:r>
            <w:commentRangeEnd w:id="1156"/>
            <w:r w:rsidR="002D6F75">
              <w:rPr>
                <w:rStyle w:val="CommentReference"/>
                <w:rFonts w:ascii="Liberation Sans" w:eastAsia="Times New Roman" w:hAnsi="Liberation Sans"/>
                <w:lang w:eastAsia="en-US"/>
              </w:rPr>
              <w:commentReference w:id="1156"/>
            </w:r>
          </w:p>
        </w:tc>
        <w:tc>
          <w:tcPr>
            <w:tcW w:w="3060" w:type="dxa"/>
          </w:tcPr>
          <w:p w14:paraId="52CEBEBE" w14:textId="77777777" w:rsidR="00ED46B7" w:rsidRPr="00652E16" w:rsidRDefault="00ED46B7" w:rsidP="00ED46B7">
            <w:pPr>
              <w:pStyle w:val="TableBody"/>
            </w:pPr>
          </w:p>
        </w:tc>
      </w:tr>
      <w:tr w:rsidR="00ED46B7" w:rsidRPr="00652E16" w14:paraId="1E38A7DB" w14:textId="0B732414" w:rsidTr="00A87E1F">
        <w:trPr>
          <w:cantSplit/>
          <w:trHeight w:val="392"/>
        </w:trPr>
        <w:tc>
          <w:tcPr>
            <w:tcW w:w="1255" w:type="dxa"/>
          </w:tcPr>
          <w:p w14:paraId="77439A61" w14:textId="77777777" w:rsidR="00ED46B7" w:rsidRPr="00652E16" w:rsidRDefault="00ED46B7" w:rsidP="00ED46B7">
            <w:pPr>
              <w:pStyle w:val="TableBody"/>
            </w:pPr>
            <w:r w:rsidRPr="00652E16">
              <w:t>Session Close Time</w:t>
            </w:r>
          </w:p>
        </w:tc>
        <w:tc>
          <w:tcPr>
            <w:tcW w:w="1260" w:type="dxa"/>
          </w:tcPr>
          <w:p w14:paraId="4A2F5CDE" w14:textId="6A7A78B6" w:rsidR="00ED46B7" w:rsidRPr="00652E16" w:rsidRDefault="00ED46B7" w:rsidP="00ED46B7">
            <w:pPr>
              <w:pStyle w:val="TableBody"/>
            </w:pPr>
            <w:r w:rsidRPr="00652E16">
              <w:t>DateTime</w:t>
            </w:r>
          </w:p>
        </w:tc>
        <w:tc>
          <w:tcPr>
            <w:tcW w:w="1260" w:type="dxa"/>
          </w:tcPr>
          <w:p w14:paraId="7786840E" w14:textId="1FDAFFA6" w:rsidR="00ED46B7" w:rsidRPr="00652E16" w:rsidRDefault="00ED46B7" w:rsidP="00ED46B7">
            <w:pPr>
              <w:pStyle w:val="TableBody"/>
            </w:pPr>
            <w:proofErr w:type="spellStart"/>
            <w:r w:rsidRPr="00652E16">
              <w:t>TradSes</w:t>
            </w:r>
            <w:proofErr w:type="spellEnd"/>
            <w:r w:rsidRPr="00652E16">
              <w:t xml:space="preserve"> </w:t>
            </w:r>
            <w:proofErr w:type="spellStart"/>
            <w:r w:rsidRPr="00652E16">
              <w:t>CloseTime</w:t>
            </w:r>
            <w:proofErr w:type="spellEnd"/>
            <w:ins w:id="1157" w:author="Hanno Klein" w:date="2024-03-21T15:57:00Z">
              <w:r w:rsidR="00C91280">
                <w:t xml:space="preserve"> (344)</w:t>
              </w:r>
            </w:ins>
          </w:p>
        </w:tc>
        <w:tc>
          <w:tcPr>
            <w:tcW w:w="2250" w:type="dxa"/>
          </w:tcPr>
          <w:p w14:paraId="4F8436D7" w14:textId="77777777" w:rsidR="00ED46B7" w:rsidRPr="00652E16" w:rsidRDefault="00ED46B7" w:rsidP="00ED46B7">
            <w:pPr>
              <w:pStyle w:val="TableBody"/>
            </w:pPr>
            <w:r w:rsidRPr="00652E16">
              <w:t>Date and Time current Market Segment next Closes (or when last session Closed)</w:t>
            </w:r>
          </w:p>
        </w:tc>
        <w:tc>
          <w:tcPr>
            <w:tcW w:w="3060" w:type="dxa"/>
          </w:tcPr>
          <w:p w14:paraId="5B3BB774" w14:textId="77777777" w:rsidR="00ED46B7" w:rsidRPr="00652E16" w:rsidRDefault="00ED46B7" w:rsidP="00ED46B7">
            <w:pPr>
              <w:pStyle w:val="TableBody"/>
            </w:pPr>
          </w:p>
        </w:tc>
      </w:tr>
      <w:tr w:rsidR="00ED46B7" w:rsidRPr="00652E16" w14:paraId="64AAC009" w14:textId="6766A3F2" w:rsidTr="00A87E1F">
        <w:trPr>
          <w:cantSplit/>
          <w:trHeight w:val="392"/>
        </w:trPr>
        <w:tc>
          <w:tcPr>
            <w:tcW w:w="1255" w:type="dxa"/>
          </w:tcPr>
          <w:p w14:paraId="7E8C368D" w14:textId="77777777" w:rsidR="00ED46B7" w:rsidRPr="00652E16" w:rsidRDefault="00ED46B7" w:rsidP="00ED46B7">
            <w:pPr>
              <w:pStyle w:val="TableBody"/>
            </w:pPr>
            <w:r w:rsidRPr="00652E16">
              <w:t>Venue Type</w:t>
            </w:r>
          </w:p>
        </w:tc>
        <w:tc>
          <w:tcPr>
            <w:tcW w:w="1260" w:type="dxa"/>
          </w:tcPr>
          <w:p w14:paraId="37CB43C4" w14:textId="7775C19E" w:rsidR="00ED46B7" w:rsidRPr="00652E16" w:rsidRDefault="00ED46B7" w:rsidP="00ED46B7">
            <w:pPr>
              <w:pStyle w:val="TableBody"/>
            </w:pPr>
            <w:r w:rsidRPr="00652E16">
              <w:t>String</w:t>
            </w:r>
          </w:p>
        </w:tc>
        <w:tc>
          <w:tcPr>
            <w:tcW w:w="1260" w:type="dxa"/>
          </w:tcPr>
          <w:p w14:paraId="6415AFB0" w14:textId="1D1B34F4" w:rsidR="00ED46B7" w:rsidRPr="00652E16" w:rsidRDefault="00ED46B7" w:rsidP="00ED46B7">
            <w:pPr>
              <w:pStyle w:val="TableBody"/>
            </w:pPr>
            <w:commentRangeStart w:id="1158"/>
            <w:proofErr w:type="spellStart"/>
            <w:r w:rsidRPr="00652E16">
              <w:t>VenuTyp</w:t>
            </w:r>
            <w:commentRangeEnd w:id="1158"/>
            <w:proofErr w:type="spellEnd"/>
            <w:r w:rsidR="00AB5444">
              <w:rPr>
                <w:rStyle w:val="CommentReference"/>
                <w:rFonts w:ascii="Liberation Sans" w:eastAsia="Times New Roman" w:hAnsi="Liberation Sans"/>
                <w:lang w:eastAsia="en-US"/>
              </w:rPr>
              <w:commentReference w:id="1158"/>
            </w:r>
          </w:p>
        </w:tc>
        <w:tc>
          <w:tcPr>
            <w:tcW w:w="2250" w:type="dxa"/>
          </w:tcPr>
          <w:p w14:paraId="76CE5549" w14:textId="37DBA7EB" w:rsidR="00ED46B7" w:rsidRPr="00652E16" w:rsidRDefault="00ED46B7" w:rsidP="00ED46B7">
            <w:pPr>
              <w:pStyle w:val="TableBody"/>
            </w:pPr>
            <w:r w:rsidRPr="00652E16">
              <w:t xml:space="preserve">Description of Venue used to match and execute trades. </w:t>
            </w:r>
          </w:p>
        </w:tc>
        <w:tc>
          <w:tcPr>
            <w:tcW w:w="3060" w:type="dxa"/>
          </w:tcPr>
          <w:p w14:paraId="67AC628A" w14:textId="02D799DD" w:rsidR="00ED46B7" w:rsidRPr="00652E16" w:rsidRDefault="00ED46B7" w:rsidP="00ED46B7">
            <w:pPr>
              <w:pStyle w:val="TableBody"/>
            </w:pPr>
            <w:r w:rsidRPr="00652E16">
              <w:t xml:space="preserve">See </w:t>
            </w:r>
            <w:r>
              <w:fldChar w:fldCharType="begin"/>
            </w:r>
            <w:r>
              <w:instrText xml:space="preserve"> REF _Ref148099520 \h </w:instrText>
            </w:r>
            <w:r>
              <w:fldChar w:fldCharType="separate"/>
            </w:r>
            <w:r w:rsidR="00D32EB9" w:rsidRPr="00280EA5">
              <w:t xml:space="preserve">Table </w:t>
            </w:r>
            <w:r w:rsidR="00D32EB9">
              <w:rPr>
                <w:noProof/>
                <w:cs/>
              </w:rPr>
              <w:t>‎</w:t>
            </w:r>
            <w:r w:rsidR="00D32EB9">
              <w:rPr>
                <w:noProof/>
              </w:rPr>
              <w:t>13</w:t>
            </w:r>
            <w:r w:rsidR="00D32EB9">
              <w:noBreakHyphen/>
            </w:r>
            <w:r w:rsidR="00D32EB9">
              <w:rPr>
                <w:noProof/>
              </w:rPr>
              <w:t>1</w:t>
            </w:r>
            <w:r>
              <w:fldChar w:fldCharType="end"/>
            </w:r>
            <w:r>
              <w:t xml:space="preserve">, </w:t>
            </w:r>
            <w:r w:rsidRPr="00652E16">
              <w:t>below.</w:t>
            </w:r>
          </w:p>
        </w:tc>
      </w:tr>
      <w:tr w:rsidR="00ED46B7" w:rsidRPr="00652E16" w14:paraId="7D49F1C3" w14:textId="44AE50AE" w:rsidTr="00A87E1F">
        <w:trPr>
          <w:cantSplit/>
          <w:trHeight w:val="392"/>
        </w:trPr>
        <w:tc>
          <w:tcPr>
            <w:tcW w:w="1255" w:type="dxa"/>
          </w:tcPr>
          <w:p w14:paraId="0596167B" w14:textId="77777777" w:rsidR="00ED46B7" w:rsidRPr="00652E16" w:rsidRDefault="00ED46B7" w:rsidP="00ED46B7">
            <w:pPr>
              <w:pStyle w:val="TableBody"/>
            </w:pPr>
            <w:r w:rsidRPr="00652E16">
              <w:t>Residue Disposition</w:t>
            </w:r>
          </w:p>
        </w:tc>
        <w:tc>
          <w:tcPr>
            <w:tcW w:w="1260" w:type="dxa"/>
          </w:tcPr>
          <w:p w14:paraId="5AEA9059" w14:textId="7B91D2FD" w:rsidR="00ED46B7" w:rsidRPr="00652E16" w:rsidRDefault="00ED46B7" w:rsidP="00ED46B7">
            <w:pPr>
              <w:pStyle w:val="TableBody"/>
            </w:pPr>
            <w:r w:rsidRPr="00652E16">
              <w:t>String</w:t>
            </w:r>
          </w:p>
        </w:tc>
        <w:tc>
          <w:tcPr>
            <w:tcW w:w="1260" w:type="dxa"/>
          </w:tcPr>
          <w:p w14:paraId="69E90DCD" w14:textId="5E360F01" w:rsidR="00ED46B7" w:rsidRPr="00652E16" w:rsidRDefault="00ED46B7" w:rsidP="00ED46B7">
            <w:pPr>
              <w:pStyle w:val="TableBody"/>
            </w:pPr>
            <w:commentRangeStart w:id="1159"/>
            <w:r w:rsidRPr="00652E16">
              <w:t>RESIDUE</w:t>
            </w:r>
            <w:r>
              <w:t xml:space="preserve"> (Optional)</w:t>
            </w:r>
            <w:commentRangeEnd w:id="1159"/>
            <w:r w:rsidR="00DA5E28">
              <w:rPr>
                <w:rStyle w:val="CommentReference"/>
                <w:rFonts w:ascii="Liberation Sans" w:eastAsia="Times New Roman" w:hAnsi="Liberation Sans"/>
                <w:lang w:eastAsia="en-US"/>
              </w:rPr>
              <w:commentReference w:id="1159"/>
            </w:r>
          </w:p>
        </w:tc>
        <w:tc>
          <w:tcPr>
            <w:tcW w:w="2250" w:type="dxa"/>
          </w:tcPr>
          <w:p w14:paraId="5CD0BADA" w14:textId="77777777" w:rsidR="00ED46B7" w:rsidRPr="00652E16" w:rsidRDefault="00ED46B7" w:rsidP="00ED46B7">
            <w:pPr>
              <w:pStyle w:val="TableBody"/>
            </w:pPr>
            <w:r w:rsidRPr="00652E16">
              <w:t>How is Residue processed. Allowable values are</w:t>
            </w:r>
            <w:r w:rsidRPr="00652E16">
              <w:br/>
              <w:t>CANCEL / CONVERT / TRANSFER</w:t>
            </w:r>
          </w:p>
          <w:p w14:paraId="4E9D22B9" w14:textId="3BE8D3F1" w:rsidR="00ED46B7" w:rsidRPr="00652E16" w:rsidRDefault="00ED46B7" w:rsidP="00ED46B7">
            <w:pPr>
              <w:pStyle w:val="TableBody"/>
            </w:pPr>
          </w:p>
        </w:tc>
        <w:tc>
          <w:tcPr>
            <w:tcW w:w="3060" w:type="dxa"/>
          </w:tcPr>
          <w:p w14:paraId="6E59F328" w14:textId="282E55F9" w:rsidR="00ED46B7" w:rsidRPr="00652E16" w:rsidRDefault="00ED46B7" w:rsidP="00ED46B7">
            <w:pPr>
              <w:pStyle w:val="TableBody"/>
            </w:pPr>
            <w:r w:rsidRPr="00652E16">
              <w:t>Residue is the unfulfilled Tenders on the books when the Segment or Instrument closes. While Resource markets are typically continuously open, Individual Instruments close. i.e., 11:00 AM power closes at 11:00 AM.</w:t>
            </w:r>
          </w:p>
        </w:tc>
      </w:tr>
      <w:tr w:rsidR="00ED46B7" w:rsidRPr="00652E16" w14:paraId="009D0FAC" w14:textId="4604B9D5" w:rsidTr="00A87E1F">
        <w:trPr>
          <w:cantSplit/>
          <w:trHeight w:val="392"/>
        </w:trPr>
        <w:tc>
          <w:tcPr>
            <w:tcW w:w="1255" w:type="dxa"/>
          </w:tcPr>
          <w:p w14:paraId="18CCCEE3" w14:textId="77777777" w:rsidR="00ED46B7" w:rsidRPr="00652E16" w:rsidRDefault="00ED46B7" w:rsidP="00ED46B7">
            <w:pPr>
              <w:pStyle w:val="TableBody"/>
            </w:pPr>
            <w:r w:rsidRPr="00652E16">
              <w:lastRenderedPageBreak/>
              <w:t>Successor Segment</w:t>
            </w:r>
          </w:p>
        </w:tc>
        <w:tc>
          <w:tcPr>
            <w:tcW w:w="1260" w:type="dxa"/>
          </w:tcPr>
          <w:p w14:paraId="21034A6F" w14:textId="24583936" w:rsidR="00ED46B7" w:rsidRPr="00652E16" w:rsidRDefault="00ED46B7" w:rsidP="00ED46B7">
            <w:pPr>
              <w:pStyle w:val="TableBody"/>
            </w:pPr>
            <w:r w:rsidRPr="00652E16">
              <w:t>String</w:t>
            </w:r>
          </w:p>
        </w:tc>
        <w:tc>
          <w:tcPr>
            <w:tcW w:w="1260" w:type="dxa"/>
          </w:tcPr>
          <w:p w14:paraId="0429967D" w14:textId="2D93FAA5" w:rsidR="00ED46B7" w:rsidRPr="00652E16" w:rsidRDefault="00ED46B7" w:rsidP="00ED46B7">
            <w:pPr>
              <w:pStyle w:val="TableBody"/>
            </w:pPr>
            <w:commentRangeStart w:id="1160"/>
            <w:r w:rsidRPr="00652E16">
              <w:t xml:space="preserve">SUCCESSOR </w:t>
            </w:r>
            <w:r>
              <w:t xml:space="preserve">(Optional) </w:t>
            </w:r>
            <w:commentRangeEnd w:id="1160"/>
            <w:r w:rsidR="009C3A8C">
              <w:rPr>
                <w:rStyle w:val="CommentReference"/>
                <w:rFonts w:ascii="Liberation Sans" w:eastAsia="Times New Roman" w:hAnsi="Liberation Sans"/>
                <w:lang w:eastAsia="en-US"/>
              </w:rPr>
              <w:commentReference w:id="1160"/>
            </w:r>
          </w:p>
        </w:tc>
        <w:tc>
          <w:tcPr>
            <w:tcW w:w="2250" w:type="dxa"/>
          </w:tcPr>
          <w:p w14:paraId="7F6A13A1" w14:textId="77777777" w:rsidR="00ED46B7" w:rsidRPr="00652E16" w:rsidRDefault="00ED46B7" w:rsidP="00ED46B7">
            <w:pPr>
              <w:pStyle w:val="TableBody"/>
            </w:pPr>
            <w:r w:rsidRPr="00652E16">
              <w:t>The Successor is the Segment ID of the Market Successor that is the follow-on after the closing of this Segment.</w:t>
            </w:r>
          </w:p>
          <w:p w14:paraId="2380006D" w14:textId="32FFE6B8" w:rsidR="00ED46B7" w:rsidRPr="00652E16" w:rsidRDefault="00ED46B7" w:rsidP="00ED46B7">
            <w:pPr>
              <w:pStyle w:val="TableBody"/>
            </w:pPr>
          </w:p>
        </w:tc>
        <w:tc>
          <w:tcPr>
            <w:tcW w:w="3060" w:type="dxa"/>
          </w:tcPr>
          <w:p w14:paraId="3E59E863" w14:textId="1E42F12B" w:rsidR="00ED46B7" w:rsidRPr="00652E16" w:rsidRDefault="00ED46B7" w:rsidP="00ED46B7">
            <w:pPr>
              <w:pStyle w:val="TableBody"/>
            </w:pPr>
            <w:r w:rsidRPr="00652E16">
              <w:t>If Residue is “</w:t>
            </w:r>
            <w:proofErr w:type="spellStart"/>
            <w:r w:rsidRPr="00652E16">
              <w:t>TRANSFERred</w:t>
            </w:r>
            <w:proofErr w:type="spellEnd"/>
            <w:r w:rsidRPr="00652E16">
              <w:t>” then this is the segment it is transferred to.</w:t>
            </w:r>
          </w:p>
        </w:tc>
      </w:tr>
      <w:tr w:rsidR="00ED46B7" w:rsidRPr="00652E16" w14:paraId="41AF5DA5" w14:textId="24A04E70" w:rsidTr="00A87E1F">
        <w:trPr>
          <w:cantSplit/>
          <w:trHeight w:val="392"/>
        </w:trPr>
        <w:tc>
          <w:tcPr>
            <w:tcW w:w="1255" w:type="dxa"/>
          </w:tcPr>
          <w:p w14:paraId="246EE432" w14:textId="77777777" w:rsidR="00ED46B7" w:rsidRPr="00652E16" w:rsidRDefault="00ED46B7" w:rsidP="00ED46B7">
            <w:pPr>
              <w:pStyle w:val="TableBody"/>
            </w:pPr>
            <w:r w:rsidRPr="00652E16">
              <w:t>Maximum</w:t>
            </w:r>
          </w:p>
        </w:tc>
        <w:tc>
          <w:tcPr>
            <w:tcW w:w="1260" w:type="dxa"/>
          </w:tcPr>
          <w:p w14:paraId="5BBACD4B" w14:textId="6797857C" w:rsidR="00ED46B7" w:rsidRPr="00652E16" w:rsidRDefault="00ED46B7" w:rsidP="00ED46B7">
            <w:pPr>
              <w:pStyle w:val="TableBody"/>
            </w:pPr>
            <w:r w:rsidRPr="00652E16">
              <w:t>Integer</w:t>
            </w:r>
          </w:p>
        </w:tc>
        <w:tc>
          <w:tcPr>
            <w:tcW w:w="1260" w:type="dxa"/>
          </w:tcPr>
          <w:p w14:paraId="4D351A2C" w14:textId="5797E32F" w:rsidR="00ED46B7" w:rsidRPr="00652E16" w:rsidRDefault="00ED46B7" w:rsidP="00ED46B7">
            <w:pPr>
              <w:pStyle w:val="TableBody"/>
            </w:pPr>
            <w:proofErr w:type="spellStart"/>
            <w:r w:rsidRPr="00652E16">
              <w:t>MaxTradeVol</w:t>
            </w:r>
            <w:proofErr w:type="spellEnd"/>
            <w:ins w:id="1161" w:author="Hanno Klein" w:date="2024-03-21T15:57:00Z">
              <w:r w:rsidR="003B4B9B">
                <w:t>(1140)</w:t>
              </w:r>
            </w:ins>
          </w:p>
        </w:tc>
        <w:tc>
          <w:tcPr>
            <w:tcW w:w="2250" w:type="dxa"/>
          </w:tcPr>
          <w:p w14:paraId="0C12A0CC" w14:textId="77777777" w:rsidR="00ED46B7" w:rsidRPr="00652E16" w:rsidRDefault="00ED46B7" w:rsidP="00ED46B7">
            <w:pPr>
              <w:pStyle w:val="TableBody"/>
            </w:pPr>
            <w:r w:rsidRPr="00652E16">
              <w:t>The maximum order quantity (as round lots) that can be submitted.</w:t>
            </w:r>
          </w:p>
        </w:tc>
        <w:tc>
          <w:tcPr>
            <w:tcW w:w="3060" w:type="dxa"/>
          </w:tcPr>
          <w:p w14:paraId="34EDE4BF" w14:textId="77777777" w:rsidR="00ED46B7" w:rsidRPr="00652E16" w:rsidRDefault="00ED46B7" w:rsidP="00ED46B7">
            <w:pPr>
              <w:pStyle w:val="TableBody"/>
            </w:pPr>
          </w:p>
        </w:tc>
      </w:tr>
      <w:tr w:rsidR="00ED46B7" w:rsidRPr="00652E16" w14:paraId="3590B765" w14:textId="0D8ED8B6" w:rsidTr="00A87E1F">
        <w:trPr>
          <w:cantSplit/>
          <w:trHeight w:val="392"/>
        </w:trPr>
        <w:tc>
          <w:tcPr>
            <w:tcW w:w="1255" w:type="dxa"/>
          </w:tcPr>
          <w:p w14:paraId="215A1CC2" w14:textId="126294B7" w:rsidR="00ED46B7" w:rsidRPr="00652E16" w:rsidRDefault="00ED46B7" w:rsidP="00ED46B7">
            <w:pPr>
              <w:pStyle w:val="TableBody"/>
            </w:pPr>
            <w:r>
              <w:t>Execution Instructions</w:t>
            </w:r>
          </w:p>
        </w:tc>
        <w:tc>
          <w:tcPr>
            <w:tcW w:w="1260" w:type="dxa"/>
          </w:tcPr>
          <w:p w14:paraId="6D22E312" w14:textId="3AE8E114" w:rsidR="00ED46B7" w:rsidRPr="00652E16" w:rsidRDefault="00ED46B7" w:rsidP="00ED46B7">
            <w:pPr>
              <w:pStyle w:val="TableBody"/>
            </w:pPr>
            <w:r>
              <w:t>String</w:t>
            </w:r>
          </w:p>
        </w:tc>
        <w:tc>
          <w:tcPr>
            <w:tcW w:w="1260" w:type="dxa"/>
          </w:tcPr>
          <w:p w14:paraId="190DF2B4" w14:textId="58482EBD" w:rsidR="00ED46B7" w:rsidRPr="00652E16" w:rsidRDefault="003B4B9B" w:rsidP="00ED46B7">
            <w:pPr>
              <w:pStyle w:val="TableBody"/>
            </w:pPr>
            <w:proofErr w:type="spellStart"/>
            <w:ins w:id="1162" w:author="Hanno Klein" w:date="2024-03-21T15:57:00Z">
              <w:r>
                <w:t>ExecInst</w:t>
              </w:r>
              <w:proofErr w:type="spellEnd"/>
              <w:r>
                <w:t>(18)</w:t>
              </w:r>
            </w:ins>
          </w:p>
        </w:tc>
        <w:tc>
          <w:tcPr>
            <w:tcW w:w="2250" w:type="dxa"/>
          </w:tcPr>
          <w:p w14:paraId="6534CC5B" w14:textId="6BA774AD" w:rsidR="00ED46B7" w:rsidRPr="00652E16" w:rsidRDefault="00ED46B7" w:rsidP="00ED46B7">
            <w:pPr>
              <w:pStyle w:val="TableBody"/>
            </w:pPr>
            <w:r>
              <w:t xml:space="preserve">A list of FIX Execution Instructions that are accepted in this Segment (see </w:t>
            </w:r>
            <w:r>
              <w:fldChar w:fldCharType="begin"/>
            </w:r>
            <w:r>
              <w:instrText xml:space="preserve"> REF _Ref156807832 \h </w:instrText>
            </w:r>
            <w:r>
              <w:fldChar w:fldCharType="separate"/>
            </w:r>
            <w:r w:rsidR="00D32EB9" w:rsidRPr="00387F1E">
              <w:t xml:space="preserve">Table </w:t>
            </w:r>
            <w:r w:rsidR="00D32EB9">
              <w:rPr>
                <w:noProof/>
                <w:cs/>
              </w:rPr>
              <w:t>‎</w:t>
            </w:r>
            <w:r w:rsidR="00D32EB9">
              <w:rPr>
                <w:noProof/>
              </w:rPr>
              <w:t>5</w:t>
            </w:r>
            <w:r w:rsidR="00D32EB9">
              <w:noBreakHyphen/>
            </w:r>
            <w:r w:rsidR="00D32EB9">
              <w:rPr>
                <w:noProof/>
              </w:rPr>
              <w:t>4</w:t>
            </w:r>
            <w:r>
              <w:fldChar w:fldCharType="end"/>
            </w:r>
            <w:r>
              <w:t>),</w:t>
            </w:r>
          </w:p>
        </w:tc>
        <w:tc>
          <w:tcPr>
            <w:tcW w:w="3060" w:type="dxa"/>
          </w:tcPr>
          <w:p w14:paraId="3C1C6C80" w14:textId="77777777" w:rsidR="00ED46B7" w:rsidRDefault="00ED46B7" w:rsidP="00ED46B7">
            <w:pPr>
              <w:pStyle w:val="TableBody"/>
            </w:pPr>
          </w:p>
        </w:tc>
      </w:tr>
      <w:tr w:rsidR="00ED46B7" w:rsidRPr="00652E16" w14:paraId="241C5A6F" w14:textId="1B7CE5C9" w:rsidTr="00A87E1F">
        <w:trPr>
          <w:cantSplit/>
          <w:trHeight w:val="392"/>
        </w:trPr>
        <w:tc>
          <w:tcPr>
            <w:tcW w:w="1255" w:type="dxa"/>
          </w:tcPr>
          <w:p w14:paraId="7FA84ADE" w14:textId="1A722987" w:rsidR="00ED46B7" w:rsidRPr="00652E16" w:rsidRDefault="00ED46B7" w:rsidP="00ED46B7">
            <w:pPr>
              <w:pStyle w:val="TableBody"/>
            </w:pPr>
            <w:r>
              <w:t xml:space="preserve">Stream </w:t>
            </w:r>
            <w:r w:rsidRPr="00652E16">
              <w:t>Trading</w:t>
            </w:r>
          </w:p>
        </w:tc>
        <w:tc>
          <w:tcPr>
            <w:tcW w:w="1260" w:type="dxa"/>
          </w:tcPr>
          <w:p w14:paraId="784651DC" w14:textId="130F9FD9" w:rsidR="00ED46B7" w:rsidRPr="00652E16" w:rsidRDefault="00ED46B7" w:rsidP="00ED46B7">
            <w:pPr>
              <w:pStyle w:val="TableBody"/>
            </w:pPr>
            <w:r w:rsidRPr="00652E16">
              <w:t>Integer</w:t>
            </w:r>
          </w:p>
        </w:tc>
        <w:tc>
          <w:tcPr>
            <w:tcW w:w="1260" w:type="dxa"/>
          </w:tcPr>
          <w:p w14:paraId="764D353C" w14:textId="631358E6" w:rsidR="00ED46B7" w:rsidRPr="00652E16" w:rsidRDefault="00ED46B7" w:rsidP="00ED46B7">
            <w:pPr>
              <w:pStyle w:val="TableBody"/>
            </w:pPr>
            <w:commentRangeStart w:id="1163"/>
            <w:proofErr w:type="spellStart"/>
            <w:r w:rsidRPr="00652E16">
              <w:t>MLegOK</w:t>
            </w:r>
            <w:proofErr w:type="spellEnd"/>
            <w:r w:rsidRPr="00652E16">
              <w:rPr>
                <w:rStyle w:val="FootnoteReference"/>
              </w:rPr>
              <w:footnoteReference w:id="11"/>
            </w:r>
            <w:r>
              <w:t xml:space="preserve"> (Optional)</w:t>
            </w:r>
            <w:commentRangeEnd w:id="1163"/>
            <w:r w:rsidR="00194529">
              <w:rPr>
                <w:rStyle w:val="CommentReference"/>
                <w:rFonts w:ascii="Liberation Sans" w:eastAsia="Times New Roman" w:hAnsi="Liberation Sans"/>
                <w:lang w:eastAsia="en-US"/>
              </w:rPr>
              <w:commentReference w:id="1163"/>
            </w:r>
          </w:p>
        </w:tc>
        <w:tc>
          <w:tcPr>
            <w:tcW w:w="2250" w:type="dxa"/>
          </w:tcPr>
          <w:p w14:paraId="6266FD9D" w14:textId="6EA4B4AB" w:rsidR="00ED46B7" w:rsidRPr="00652E16" w:rsidRDefault="00ED46B7" w:rsidP="00ED46B7">
            <w:pPr>
              <w:pStyle w:val="TableBody"/>
            </w:pPr>
            <w:r>
              <w:t>Applies to both Tenders and Quotes</w:t>
            </w:r>
          </w:p>
        </w:tc>
        <w:tc>
          <w:tcPr>
            <w:tcW w:w="3060" w:type="dxa"/>
          </w:tcPr>
          <w:p w14:paraId="2187FEB4" w14:textId="00C344FA" w:rsidR="00ED46B7" w:rsidRDefault="00ED46B7" w:rsidP="00ED46B7">
            <w:pPr>
              <w:pStyle w:val="TableBody"/>
            </w:pPr>
            <w:r w:rsidRPr="00652E16">
              <w:t>0 – Prohibited (default if missing)</w:t>
            </w:r>
            <w:r>
              <w:br/>
            </w:r>
            <w:r w:rsidRPr="00652E16">
              <w:t>1 – Permitted</w:t>
            </w:r>
            <w:r>
              <w:br/>
            </w:r>
            <w:r w:rsidRPr="00652E16">
              <w:t>2 - Required</w:t>
            </w:r>
          </w:p>
        </w:tc>
      </w:tr>
      <w:tr w:rsidR="00ED46B7" w:rsidRPr="00652E16" w14:paraId="67DCDAE0" w14:textId="4329782E" w:rsidTr="00A87E1F">
        <w:trPr>
          <w:cantSplit/>
          <w:trHeight w:val="392"/>
        </w:trPr>
        <w:tc>
          <w:tcPr>
            <w:tcW w:w="1255" w:type="dxa"/>
          </w:tcPr>
          <w:p w14:paraId="16FE44F4" w14:textId="5FB50142" w:rsidR="00ED46B7" w:rsidRPr="00652E16" w:rsidRDefault="00ED46B7" w:rsidP="00ED46B7">
            <w:pPr>
              <w:pStyle w:val="TableBody"/>
            </w:pPr>
            <w:r>
              <w:t>Negotiations Permitted</w:t>
            </w:r>
          </w:p>
        </w:tc>
        <w:tc>
          <w:tcPr>
            <w:tcW w:w="1260" w:type="dxa"/>
          </w:tcPr>
          <w:p w14:paraId="0FFDB686" w14:textId="77777777" w:rsidR="00ED46B7" w:rsidRDefault="00ED46B7" w:rsidP="00ED46B7">
            <w:pPr>
              <w:pStyle w:val="TableBody"/>
            </w:pPr>
          </w:p>
        </w:tc>
        <w:tc>
          <w:tcPr>
            <w:tcW w:w="1260" w:type="dxa"/>
          </w:tcPr>
          <w:p w14:paraId="33A7FA97" w14:textId="4739D06D" w:rsidR="00ED46B7" w:rsidRDefault="00ED46B7" w:rsidP="00ED46B7">
            <w:pPr>
              <w:pStyle w:val="TableBody"/>
            </w:pPr>
            <w:r>
              <w:t>(Optional except Mandatory for Venue Type “Q”)</w:t>
            </w:r>
          </w:p>
        </w:tc>
        <w:tc>
          <w:tcPr>
            <w:tcW w:w="2250" w:type="dxa"/>
          </w:tcPr>
          <w:p w14:paraId="7BA12C26" w14:textId="77777777" w:rsidR="00ED46B7" w:rsidRDefault="00ED46B7" w:rsidP="00ED46B7">
            <w:pPr>
              <w:pStyle w:val="TableBody"/>
            </w:pPr>
            <w:r>
              <w:t xml:space="preserve">Segment supports Negotiation </w:t>
            </w:r>
          </w:p>
          <w:p w14:paraId="525A28D2" w14:textId="753142D7" w:rsidR="00ED46B7" w:rsidRPr="00652E16" w:rsidRDefault="00ED46B7" w:rsidP="00ED46B7">
            <w:pPr>
              <w:pStyle w:val="TableBody"/>
            </w:pPr>
          </w:p>
        </w:tc>
        <w:tc>
          <w:tcPr>
            <w:tcW w:w="3060" w:type="dxa"/>
          </w:tcPr>
          <w:p w14:paraId="28F44AA3" w14:textId="0F48984A" w:rsidR="00ED46B7" w:rsidRDefault="00ED46B7" w:rsidP="00ED46B7">
            <w:pPr>
              <w:pStyle w:val="TableBody"/>
            </w:pPr>
            <w:r w:rsidRPr="00652E16">
              <w:t>0 – Prohibited (default if missing)</w:t>
            </w:r>
            <w:r>
              <w:br/>
            </w:r>
            <w:r w:rsidRPr="00652E16">
              <w:t>1 – Permitted</w:t>
            </w:r>
            <w:r>
              <w:br/>
            </w:r>
            <w:r w:rsidRPr="00652E16">
              <w:t xml:space="preserve">2 </w:t>
            </w:r>
            <w:r>
              <w:t>–</w:t>
            </w:r>
            <w:r w:rsidRPr="00652E16">
              <w:t xml:space="preserve"> </w:t>
            </w:r>
            <w:r>
              <w:t>Private Quotes Only</w:t>
            </w:r>
            <w:r>
              <w:br/>
              <w:t>3</w:t>
            </w:r>
            <w:r w:rsidRPr="00652E16">
              <w:t xml:space="preserve"> </w:t>
            </w:r>
            <w:r>
              <w:t>–</w:t>
            </w:r>
            <w:r w:rsidRPr="00652E16">
              <w:t xml:space="preserve"> </w:t>
            </w:r>
            <w:r>
              <w:t>Advertised Quotes Only</w:t>
            </w:r>
          </w:p>
        </w:tc>
      </w:tr>
      <w:tr w:rsidR="00ED46B7" w:rsidRPr="00652E16" w14:paraId="7969C40F" w14:textId="6C62441D" w:rsidTr="00A87E1F">
        <w:trPr>
          <w:cantSplit/>
          <w:trHeight w:val="392"/>
        </w:trPr>
        <w:tc>
          <w:tcPr>
            <w:tcW w:w="1255" w:type="dxa"/>
          </w:tcPr>
          <w:p w14:paraId="2C7A8228" w14:textId="4A4D8274" w:rsidR="00ED46B7" w:rsidRDefault="00ED46B7" w:rsidP="00ED46B7">
            <w:pPr>
              <w:pStyle w:val="TableBody"/>
            </w:pPr>
            <w:r>
              <w:t>Private Negotiations through Market</w:t>
            </w:r>
          </w:p>
        </w:tc>
        <w:tc>
          <w:tcPr>
            <w:tcW w:w="1260" w:type="dxa"/>
          </w:tcPr>
          <w:p w14:paraId="57BF8C4C" w14:textId="59740AAB" w:rsidR="00ED46B7" w:rsidRDefault="00ED46B7" w:rsidP="00ED46B7">
            <w:pPr>
              <w:pStyle w:val="TableBody"/>
            </w:pPr>
            <w:r>
              <w:t>Integer</w:t>
            </w:r>
          </w:p>
        </w:tc>
        <w:tc>
          <w:tcPr>
            <w:tcW w:w="1260" w:type="dxa"/>
          </w:tcPr>
          <w:p w14:paraId="72E00255" w14:textId="648830A8" w:rsidR="00ED46B7" w:rsidRDefault="00ED46B7" w:rsidP="00ED46B7">
            <w:pPr>
              <w:pStyle w:val="TableBody"/>
            </w:pPr>
            <w:r>
              <w:t>(Optional. Prohibited if missing)</w:t>
            </w:r>
          </w:p>
        </w:tc>
        <w:tc>
          <w:tcPr>
            <w:tcW w:w="2250" w:type="dxa"/>
          </w:tcPr>
          <w:p w14:paraId="565797DC" w14:textId="1FD93C7E" w:rsidR="00ED46B7" w:rsidRDefault="00ED46B7" w:rsidP="00ED46B7">
            <w:pPr>
              <w:pStyle w:val="TableBody"/>
            </w:pPr>
            <w:r>
              <w:t>Private Quotes are sent to the Segment which then forwards them to Counterparties</w:t>
            </w:r>
          </w:p>
        </w:tc>
        <w:tc>
          <w:tcPr>
            <w:tcW w:w="3060" w:type="dxa"/>
          </w:tcPr>
          <w:p w14:paraId="10DBEF25" w14:textId="4F49F42B" w:rsidR="00ED46B7" w:rsidRDefault="00ED46B7" w:rsidP="00ED46B7">
            <w:pPr>
              <w:pStyle w:val="TableBody"/>
            </w:pPr>
            <w:r>
              <w:t>0 – Prohibited – Private Quotes not forwarded by Segment</w:t>
            </w:r>
            <w:r>
              <w:br/>
              <w:t xml:space="preserve">1 – Permitted – Segment forwards Private Quotes to listed </w:t>
            </w:r>
            <w:proofErr w:type="spellStart"/>
            <w:r>
              <w:t>CounterParties</w:t>
            </w:r>
            <w:proofErr w:type="spellEnd"/>
          </w:p>
        </w:tc>
      </w:tr>
      <w:tr w:rsidR="00ED46B7" w:rsidRPr="0046654C" w14:paraId="64B3B7E8"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204BE6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260" w:type="dxa"/>
          </w:tcPr>
          <w:p w14:paraId="5B09BE99" w14:textId="77777777"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1FE1E879" w14:textId="77777777" w:rsidR="00ED46B7" w:rsidRPr="0046654C" w:rsidRDefault="00ED46B7" w:rsidP="00ED46B7">
            <w:pPr>
              <w:spacing w:before="60" w:after="60"/>
              <w:rPr>
                <w:rFonts w:ascii="Times New Roman" w:eastAsia="Calibri" w:hAnsi="Times New Roman"/>
                <w:szCs w:val="20"/>
                <w:lang w:eastAsia="zh-CN"/>
              </w:rPr>
            </w:pPr>
            <w:commentRangeStart w:id="1164"/>
            <w:proofErr w:type="spellStart"/>
            <w:r w:rsidRPr="0046654C">
              <w:rPr>
                <w:rFonts w:ascii="Times New Roman" w:eastAsia="Calibri" w:hAnsi="Times New Roman"/>
                <w:szCs w:val="20"/>
                <w:lang w:eastAsia="zh-CN"/>
              </w:rPr>
              <w:t>MktSegId</w:t>
            </w:r>
            <w:proofErr w:type="spellEnd"/>
            <w:r w:rsidRPr="0046654C">
              <w:rPr>
                <w:rFonts w:ascii="Times New Roman" w:eastAsia="Calibri" w:hAnsi="Times New Roman"/>
                <w:szCs w:val="20"/>
                <w:lang w:eastAsia="zh-CN"/>
              </w:rPr>
              <w:t xml:space="preserve"> (1300)</w:t>
            </w:r>
            <w:commentRangeEnd w:id="1164"/>
            <w:r w:rsidR="00740A8C">
              <w:rPr>
                <w:rStyle w:val="CommentReference"/>
              </w:rPr>
              <w:commentReference w:id="1164"/>
            </w:r>
          </w:p>
        </w:tc>
        <w:tc>
          <w:tcPr>
            <w:tcW w:w="2250" w:type="dxa"/>
          </w:tcPr>
          <w:p w14:paraId="38A02B38"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73A6E53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ED46B7" w:rsidRPr="00652E16" w14:paraId="062F5F71" w14:textId="59746333" w:rsidTr="00A87E1F">
        <w:trPr>
          <w:cantSplit/>
          <w:trHeight w:val="392"/>
        </w:trPr>
        <w:tc>
          <w:tcPr>
            <w:tcW w:w="1255" w:type="dxa"/>
          </w:tcPr>
          <w:p w14:paraId="34D85387" w14:textId="77777777" w:rsidR="00ED46B7" w:rsidRPr="00652E16" w:rsidRDefault="00ED46B7" w:rsidP="00ED46B7">
            <w:pPr>
              <w:pStyle w:val="TableBody"/>
            </w:pPr>
            <w:r w:rsidRPr="00652E16">
              <w:t>Market Instrument Summary</w:t>
            </w:r>
          </w:p>
        </w:tc>
        <w:tc>
          <w:tcPr>
            <w:tcW w:w="1260" w:type="dxa"/>
          </w:tcPr>
          <w:p w14:paraId="6788AF49" w14:textId="53CA1CDC" w:rsidR="00ED46B7" w:rsidRDefault="00ED46B7" w:rsidP="00ED46B7">
            <w:pPr>
              <w:pStyle w:val="TableBody"/>
            </w:pPr>
            <w:r w:rsidRPr="00652E16">
              <w:t>String</w:t>
            </w:r>
          </w:p>
        </w:tc>
        <w:tc>
          <w:tcPr>
            <w:tcW w:w="1260" w:type="dxa"/>
          </w:tcPr>
          <w:p w14:paraId="6A09216E" w14:textId="3ED75FF2" w:rsidR="00ED46B7" w:rsidRPr="00652E16" w:rsidRDefault="00ED46B7" w:rsidP="00ED46B7">
            <w:pPr>
              <w:pStyle w:val="TableBody"/>
            </w:pPr>
            <w:r>
              <w:t>(Optional)</w:t>
            </w:r>
          </w:p>
        </w:tc>
        <w:tc>
          <w:tcPr>
            <w:tcW w:w="2250" w:type="dxa"/>
          </w:tcPr>
          <w:p w14:paraId="70D067EA" w14:textId="77777777" w:rsidR="00ED46B7" w:rsidRPr="00652E16" w:rsidRDefault="00ED46B7" w:rsidP="00ED46B7">
            <w:pPr>
              <w:pStyle w:val="TableBody"/>
            </w:pPr>
            <w:r w:rsidRPr="00652E16">
              <w:t>If blank or absent, no Market Instrument Summary is available</w:t>
            </w:r>
          </w:p>
        </w:tc>
        <w:tc>
          <w:tcPr>
            <w:tcW w:w="3060" w:type="dxa"/>
          </w:tcPr>
          <w:p w14:paraId="610E713E" w14:textId="77777777" w:rsidR="00ED46B7" w:rsidRPr="00652E16" w:rsidRDefault="00ED46B7" w:rsidP="00ED46B7">
            <w:pPr>
              <w:pStyle w:val="TableBody"/>
            </w:pPr>
          </w:p>
        </w:tc>
      </w:tr>
      <w:tr w:rsidR="00ED46B7" w:rsidRPr="00652E16" w14:paraId="067A164C" w14:textId="763BBB49" w:rsidTr="00A87E1F">
        <w:trPr>
          <w:cantSplit/>
          <w:trHeight w:val="392"/>
        </w:trPr>
        <w:tc>
          <w:tcPr>
            <w:tcW w:w="1255" w:type="dxa"/>
          </w:tcPr>
          <w:p w14:paraId="626D2706" w14:textId="77777777" w:rsidR="00ED46B7" w:rsidRPr="00652E16" w:rsidRDefault="00ED46B7" w:rsidP="00ED46B7">
            <w:pPr>
              <w:pStyle w:val="TableBody"/>
            </w:pPr>
            <w:r w:rsidRPr="00652E16">
              <w:t>Max Summary Instruments</w:t>
            </w:r>
          </w:p>
        </w:tc>
        <w:tc>
          <w:tcPr>
            <w:tcW w:w="1260" w:type="dxa"/>
          </w:tcPr>
          <w:p w14:paraId="36107FDA" w14:textId="0BC1FC7E" w:rsidR="00ED46B7" w:rsidRPr="00652E16" w:rsidRDefault="00ED46B7" w:rsidP="00ED46B7">
            <w:pPr>
              <w:pStyle w:val="TableBody"/>
            </w:pPr>
            <w:r w:rsidRPr="00652E16">
              <w:t>Int</w:t>
            </w:r>
          </w:p>
        </w:tc>
        <w:tc>
          <w:tcPr>
            <w:tcW w:w="1260" w:type="dxa"/>
          </w:tcPr>
          <w:p w14:paraId="107EFB22" w14:textId="2456EEB6" w:rsidR="00ED46B7" w:rsidRPr="00652E16" w:rsidRDefault="00ED46B7" w:rsidP="00ED46B7">
            <w:pPr>
              <w:pStyle w:val="TableBody"/>
            </w:pPr>
          </w:p>
        </w:tc>
        <w:tc>
          <w:tcPr>
            <w:tcW w:w="2250" w:type="dxa"/>
          </w:tcPr>
          <w:p w14:paraId="0BDBB34C" w14:textId="77777777" w:rsidR="00ED46B7" w:rsidRPr="00652E16" w:rsidRDefault="00ED46B7" w:rsidP="00ED46B7">
            <w:pPr>
              <w:pStyle w:val="TableBody"/>
            </w:pPr>
            <w:r w:rsidRPr="00652E16">
              <w:t>0 – U Unlimited Instruments</w:t>
            </w:r>
            <w:r w:rsidRPr="00652E16">
              <w:br/>
              <w:t>1-N – Maximum Instruments in a Subscription</w:t>
            </w:r>
          </w:p>
        </w:tc>
        <w:tc>
          <w:tcPr>
            <w:tcW w:w="3060" w:type="dxa"/>
          </w:tcPr>
          <w:p w14:paraId="6C8CC425" w14:textId="77777777" w:rsidR="00ED46B7" w:rsidRPr="00652E16" w:rsidRDefault="00ED46B7" w:rsidP="00ED46B7">
            <w:pPr>
              <w:pStyle w:val="TableBody"/>
            </w:pPr>
          </w:p>
        </w:tc>
      </w:tr>
      <w:tr w:rsidR="00ED46B7" w:rsidRPr="00652E16" w14:paraId="29EAC91B" w14:textId="45C7216E" w:rsidTr="00A87E1F">
        <w:trPr>
          <w:cantSplit/>
          <w:trHeight w:val="392"/>
        </w:trPr>
        <w:tc>
          <w:tcPr>
            <w:tcW w:w="1255" w:type="dxa"/>
          </w:tcPr>
          <w:p w14:paraId="14B6111E" w14:textId="77777777" w:rsidR="00ED46B7" w:rsidRPr="00652E16" w:rsidRDefault="00ED46B7" w:rsidP="00ED46B7">
            <w:pPr>
              <w:pStyle w:val="TableBody"/>
            </w:pPr>
            <w:r w:rsidRPr="00652E16">
              <w:t>Top of Book Depth</w:t>
            </w:r>
          </w:p>
        </w:tc>
        <w:tc>
          <w:tcPr>
            <w:tcW w:w="1260" w:type="dxa"/>
          </w:tcPr>
          <w:p w14:paraId="7DFC20DC" w14:textId="2C0015B6" w:rsidR="00ED46B7" w:rsidRPr="00652E16" w:rsidRDefault="00ED46B7" w:rsidP="00ED46B7">
            <w:pPr>
              <w:pStyle w:val="TableBody"/>
            </w:pPr>
            <w:r w:rsidRPr="00652E16">
              <w:t>Int</w:t>
            </w:r>
          </w:p>
        </w:tc>
        <w:tc>
          <w:tcPr>
            <w:tcW w:w="1260" w:type="dxa"/>
          </w:tcPr>
          <w:p w14:paraId="27BB6585" w14:textId="21A62592" w:rsidR="00ED46B7" w:rsidRPr="00652E16" w:rsidRDefault="00ED46B7" w:rsidP="00ED46B7">
            <w:pPr>
              <w:pStyle w:val="TableBody"/>
            </w:pPr>
          </w:p>
        </w:tc>
        <w:tc>
          <w:tcPr>
            <w:tcW w:w="2250" w:type="dxa"/>
          </w:tcPr>
          <w:p w14:paraId="388A3A49" w14:textId="77777777" w:rsidR="00ED46B7" w:rsidRPr="00652E16" w:rsidRDefault="00ED46B7" w:rsidP="00ED46B7">
            <w:pPr>
              <w:pStyle w:val="TableBody"/>
            </w:pPr>
            <w:r w:rsidRPr="00652E16">
              <w:t>0 – Unlimited</w:t>
            </w:r>
            <w:r w:rsidRPr="00652E16">
              <w:br/>
              <w:t>1-N – Up to N levels of Book can be requested</w:t>
            </w:r>
          </w:p>
        </w:tc>
        <w:tc>
          <w:tcPr>
            <w:tcW w:w="3060" w:type="dxa"/>
          </w:tcPr>
          <w:p w14:paraId="035A65E9" w14:textId="77777777" w:rsidR="00ED46B7" w:rsidRPr="00652E16" w:rsidRDefault="00ED46B7" w:rsidP="00ED46B7">
            <w:pPr>
              <w:pStyle w:val="TableBody"/>
            </w:pPr>
          </w:p>
        </w:tc>
      </w:tr>
      <w:tr w:rsidR="00ED46B7" w:rsidRPr="00652E16" w14:paraId="52C46589" w14:textId="1B9BE550"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ABDB" w14:textId="77777777" w:rsidR="00ED46B7" w:rsidRDefault="00ED46B7" w:rsidP="00ED46B7">
            <w:pPr>
              <w:pStyle w:val="TableBody"/>
            </w:pPr>
            <w:r>
              <w:lastRenderedPageBreak/>
              <w:t>Ticker</w:t>
            </w:r>
          </w:p>
          <w:p w14:paraId="2F31C855" w14:textId="4DC8A012" w:rsidR="00ED46B7" w:rsidRPr="00652E16" w:rsidRDefault="00ED46B7" w:rsidP="00ED46B7">
            <w:pPr>
              <w:pStyle w:val="TableBody"/>
            </w:pPr>
            <w:r>
              <w:t>Advertisement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6670A" w14:textId="1A4DB9D7"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F2F36" w14:textId="2005B110"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C5B39" w14:textId="0AF3899E" w:rsidR="00ED46B7" w:rsidRPr="00652E16" w:rsidRDefault="00ED46B7" w:rsidP="00ED46B7">
            <w:pPr>
              <w:pStyle w:val="TableBody"/>
            </w:pPr>
            <w:r w:rsidRPr="00652E16">
              <w:t xml:space="preserve">Advertisement is </w:t>
            </w:r>
            <w:r>
              <w:t xml:space="preserve">publication of </w:t>
            </w:r>
            <w:r w:rsidRPr="00652E16">
              <w:t xml:space="preserve">Tenders </w:t>
            </w:r>
            <w:r>
              <w:t xml:space="preserve">and Advertised Quotes as they are </w:t>
            </w:r>
            <w:r w:rsidRPr="00652E16">
              <w:t>entered into the Book</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EA28" w14:textId="6B31A664" w:rsidR="00ED46B7" w:rsidRPr="00652E16" w:rsidRDefault="00ED46B7" w:rsidP="00ED46B7">
            <w:pPr>
              <w:pStyle w:val="TableBody"/>
            </w:pPr>
            <w:r w:rsidRPr="00652E16">
              <w:t>0 – Unavailable</w:t>
            </w:r>
            <w:r w:rsidRPr="00652E16">
              <w:br/>
              <w:t>1 – Available for this segment</w:t>
            </w:r>
          </w:p>
        </w:tc>
      </w:tr>
      <w:tr w:rsidR="00ED46B7" w:rsidRPr="00652E16" w14:paraId="0E77B40A" w14:textId="00037A9E"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0BB7" w14:textId="29AFCF93" w:rsidR="00ED46B7" w:rsidRPr="00652E16" w:rsidRDefault="00ED46B7" w:rsidP="00ED46B7">
            <w:pPr>
              <w:pStyle w:val="TableBody"/>
            </w:pPr>
            <w:r>
              <w:t>Ticker Announcement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E00CD" w14:textId="32DF34F6"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6483E" w14:textId="29102D13"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6A5FE" w14:textId="599F9B70" w:rsidR="00ED46B7" w:rsidRPr="00652E16" w:rsidRDefault="00ED46B7" w:rsidP="00ED46B7">
            <w:pPr>
              <w:pStyle w:val="TableBody"/>
            </w:pPr>
            <w:r>
              <w:t xml:space="preserve">Announcement of Transactions, that is, </w:t>
            </w:r>
            <w:r w:rsidRPr="00652E16">
              <w:t>Matched Tenders and completed Negotiations in this Segment</w:t>
            </w:r>
          </w:p>
          <w:p w14:paraId="748ADE1B" w14:textId="2DF7C586" w:rsidR="00ED46B7" w:rsidRPr="00652E16" w:rsidRDefault="00ED46B7" w:rsidP="00ED46B7">
            <w:pPr>
              <w:pStyle w:val="TableBody"/>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3B5CC" w14:textId="4E5E8616" w:rsidR="00ED46B7" w:rsidRDefault="00ED46B7" w:rsidP="00ED46B7">
            <w:pPr>
              <w:pStyle w:val="TableBody"/>
            </w:pPr>
            <w:r w:rsidRPr="00652E16">
              <w:t>0 – Unavailable</w:t>
            </w:r>
            <w:r w:rsidRPr="00652E16">
              <w:br/>
              <w:t>1 – Available for this segment</w:t>
            </w:r>
          </w:p>
        </w:tc>
      </w:tr>
      <w:tr w:rsidR="00ED46B7" w:rsidRPr="0046654C" w14:paraId="35DF4FA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2F5A4A40" w14:textId="4F479606" w:rsidR="00ED46B7" w:rsidRPr="0046654C" w:rsidRDefault="00ED46B7" w:rsidP="00ED46B7">
            <w:pPr>
              <w:spacing w:before="86" w:after="86"/>
              <w:jc w:val="center"/>
              <w:rPr>
                <w:rFonts w:ascii="Times New Roman" w:eastAsia="Arial Unicode MS" w:hAnsi="Times New Roman" w:cs="Arial"/>
                <w:b/>
                <w:bCs/>
                <w:color w:val="FFFFFF"/>
                <w:sz w:val="24"/>
                <w:szCs w:val="20"/>
              </w:rPr>
            </w:pPr>
            <w:bookmarkStart w:id="1165" w:name="_Toc287249249"/>
            <w:bookmarkStart w:id="1166" w:name="_Toc287249542"/>
            <w:bookmarkStart w:id="1167" w:name="_Toc297490610"/>
            <w:bookmarkStart w:id="1168" w:name="_Toc297490736"/>
            <w:bookmarkStart w:id="1169" w:name="_Toc297491111"/>
            <w:bookmarkStart w:id="1170" w:name="_Toc297491247"/>
            <w:bookmarkStart w:id="1171" w:name="_Toc297491358"/>
            <w:bookmarkStart w:id="1172" w:name="_Toc297491485"/>
            <w:bookmarkStart w:id="1173" w:name="_Toc297547644"/>
            <w:bookmarkStart w:id="1174" w:name="_Toc297547773"/>
            <w:bookmarkStart w:id="1175" w:name="_Toc297547821"/>
            <w:bookmarkStart w:id="1176" w:name="_Toc297547961"/>
            <w:bookmarkStart w:id="1177" w:name="_Toc297548060"/>
            <w:bookmarkStart w:id="1178" w:name="_Toc297558793"/>
            <w:bookmarkStart w:id="1179" w:name="_Toc297558922"/>
            <w:bookmarkStart w:id="1180" w:name="_Toc297559032"/>
            <w:bookmarkStart w:id="1181" w:name="_Toc297559580"/>
            <w:bookmarkStart w:id="1182" w:name="_Toc297559736"/>
            <w:bookmarkStart w:id="1183" w:name="_Toc297561475"/>
            <w:bookmarkStart w:id="1184" w:name="_Toc297561578"/>
            <w:bookmarkStart w:id="1185" w:name="_Toc297562729"/>
            <w:bookmarkStart w:id="1186" w:name="_Toc297562827"/>
            <w:bookmarkStart w:id="1187" w:name="_Toc297563026"/>
            <w:bookmarkStart w:id="1188" w:name="_Toc297563143"/>
            <w:bookmarkStart w:id="1189" w:name="_Toc297563333"/>
            <w:bookmarkStart w:id="1190" w:name="_Toc297563430"/>
            <w:bookmarkStart w:id="1191" w:name="_Toc297564468"/>
            <w:bookmarkStart w:id="1192" w:name="_Toc297564565"/>
            <w:bookmarkStart w:id="1193" w:name="_Toc297564708"/>
            <w:bookmarkStart w:id="1194" w:name="_Toc297564929"/>
            <w:bookmarkStart w:id="1195" w:name="_Toc297565032"/>
            <w:bookmarkStart w:id="1196" w:name="_Toc297565173"/>
            <w:bookmarkStart w:id="1197" w:name="_Toc297565280"/>
            <w:bookmarkStart w:id="1198" w:name="_Toc297565419"/>
            <w:bookmarkStart w:id="1199" w:name="_Toc297565500"/>
            <w:bookmarkStart w:id="1200" w:name="_Toc297568246"/>
            <w:bookmarkStart w:id="1201" w:name="_Toc297568423"/>
            <w:bookmarkStart w:id="1202" w:name="_Toc287249255"/>
            <w:bookmarkStart w:id="1203" w:name="_Toc287249548"/>
            <w:bookmarkStart w:id="1204" w:name="_Toc307088382"/>
            <w:bookmarkStart w:id="1205" w:name="_Toc304710434"/>
            <w:bookmarkStart w:id="1206" w:name="_Toc304710435"/>
            <w:bookmarkStart w:id="1207" w:name="_Toc304710436"/>
            <w:bookmarkStart w:id="1208" w:name="_Toc304710437"/>
            <w:bookmarkStart w:id="1209" w:name="_Toc304710742"/>
            <w:bookmarkStart w:id="1210" w:name="_Toc304710473"/>
            <w:bookmarkStart w:id="1211" w:name="_Toc304710474"/>
            <w:bookmarkStart w:id="1212" w:name="_Toc304710475"/>
            <w:bookmarkStart w:id="1213" w:name="_Toc304710476"/>
            <w:bookmarkStart w:id="1214" w:name="_Toc304710477"/>
            <w:bookmarkStart w:id="1215" w:name="_Toc304710478"/>
            <w:bookmarkStart w:id="1216" w:name="_Toc304710479"/>
            <w:bookmarkStart w:id="1217" w:name="_Toc304710480"/>
            <w:bookmarkStart w:id="1218" w:name="_Toc304710481"/>
            <w:bookmarkStart w:id="1219" w:name="_Toc304710482"/>
            <w:bookmarkStart w:id="1220" w:name="_Toc304710483"/>
            <w:bookmarkStart w:id="1221" w:name="_Toc304710484"/>
            <w:bookmarkStart w:id="1222" w:name="_Toc304710485"/>
            <w:bookmarkStart w:id="1223" w:name="_Toc304710486"/>
            <w:bookmarkStart w:id="1224" w:name="_Toc304710487"/>
            <w:bookmarkStart w:id="1225" w:name="_Toc304710488"/>
            <w:bookmarkStart w:id="1226" w:name="_Toc304710489"/>
            <w:bookmarkStart w:id="1227" w:name="_Toc304710490"/>
            <w:bookmarkStart w:id="1228" w:name="_Toc304710491"/>
            <w:bookmarkStart w:id="1229" w:name="_Toc304710492"/>
            <w:bookmarkStart w:id="1230" w:name="_Toc304710493"/>
            <w:bookmarkStart w:id="1231" w:name="_Toc304710494"/>
            <w:bookmarkStart w:id="1232" w:name="_Toc304710495"/>
            <w:bookmarkStart w:id="1233" w:name="_Toc304710496"/>
            <w:bookmarkStart w:id="1234" w:name="_Toc304710497"/>
            <w:bookmarkStart w:id="1235" w:name="_Toc304710498"/>
            <w:bookmarkStart w:id="1236" w:name="_Toc304710499"/>
            <w:bookmarkStart w:id="1237" w:name="_Toc304710500"/>
            <w:bookmarkStart w:id="1238" w:name="_Toc304710501"/>
            <w:bookmarkStart w:id="1239" w:name="_Toc304710502"/>
            <w:bookmarkStart w:id="1240" w:name="_Toc304710503"/>
            <w:bookmarkStart w:id="1241" w:name="_Toc304710504"/>
            <w:bookmarkStart w:id="1242" w:name="_Toc304710505"/>
            <w:bookmarkStart w:id="1243" w:name="_Toc304710506"/>
            <w:bookmarkStart w:id="1244" w:name="_Toc304710507"/>
            <w:bookmarkStart w:id="1245" w:name="_Toc304710508"/>
            <w:bookmarkStart w:id="1246" w:name="_Toc304710509"/>
            <w:bookmarkStart w:id="1247" w:name="_Toc304710510"/>
            <w:bookmarkStart w:id="1248" w:name="_Toc304710511"/>
            <w:bookmarkStart w:id="1249" w:name="_Toc304710512"/>
            <w:bookmarkStart w:id="1250" w:name="_Toc304710513"/>
            <w:bookmarkStart w:id="1251" w:name="_Toc304710514"/>
            <w:bookmarkStart w:id="1252" w:name="_Toc304710529"/>
            <w:bookmarkStart w:id="1253" w:name="_Toc304710536"/>
            <w:bookmarkStart w:id="1254" w:name="_Toc304710543"/>
            <w:bookmarkStart w:id="1255" w:name="_Toc304710571"/>
            <w:bookmarkStart w:id="1256" w:name="_Toc304710572"/>
            <w:bookmarkStart w:id="1257" w:name="_Toc304710573"/>
            <w:bookmarkStart w:id="1258" w:name="_Toc304710574"/>
            <w:bookmarkStart w:id="1259" w:name="_Toc304710575"/>
            <w:bookmarkStart w:id="1260" w:name="_Toc304710576"/>
            <w:bookmarkStart w:id="1261" w:name="_Toc304710619"/>
            <w:bookmarkStart w:id="1262" w:name="_Toc304710620"/>
            <w:bookmarkStart w:id="1263" w:name="_Toc304710621"/>
            <w:bookmarkStart w:id="1264" w:name="_Toc304710622"/>
            <w:bookmarkStart w:id="1265" w:name="_Toc304710623"/>
            <w:bookmarkStart w:id="1266" w:name="_Toc304710624"/>
            <w:bookmarkStart w:id="1267" w:name="_Toc304710625"/>
            <w:bookmarkStart w:id="1268" w:name="_Toc304710626"/>
            <w:bookmarkStart w:id="1269" w:name="_Toc304710627"/>
            <w:bookmarkStart w:id="1270" w:name="_Toc304710628"/>
            <w:bookmarkStart w:id="1271" w:name="_Toc304710629"/>
            <w:bookmarkStart w:id="1272" w:name="_Toc304710630"/>
            <w:bookmarkStart w:id="1273" w:name="_Toc304710631"/>
            <w:bookmarkStart w:id="1274" w:name="_Toc304710632"/>
            <w:bookmarkStart w:id="1275" w:name="_Toc304710633"/>
            <w:bookmarkStart w:id="1276" w:name="_Toc304710634"/>
            <w:bookmarkStart w:id="1277" w:name="_Toc304710635"/>
            <w:bookmarkStart w:id="1278" w:name="_Toc304710636"/>
            <w:bookmarkStart w:id="1279" w:name="_Toc304710637"/>
            <w:bookmarkStart w:id="1280" w:name="_Toc304710638"/>
            <w:bookmarkStart w:id="1281" w:name="_Toc304710639"/>
            <w:bookmarkStart w:id="1282" w:name="_Toc304710640"/>
            <w:bookmarkStart w:id="1283" w:name="_Toc304710641"/>
            <w:bookmarkStart w:id="1284" w:name="_Toc304710642"/>
            <w:bookmarkStart w:id="1285" w:name="_Toc304710643"/>
            <w:bookmarkStart w:id="1286" w:name="_Toc297583892"/>
            <w:bookmarkStart w:id="1287" w:name="_Toc297584060"/>
            <w:bookmarkStart w:id="1288" w:name="_Toc287249269"/>
            <w:bookmarkStart w:id="1289" w:name="_Toc287249562"/>
            <w:bookmarkStart w:id="1290" w:name="_Toc287249270"/>
            <w:bookmarkStart w:id="1291" w:name="_Toc287249563"/>
            <w:bookmarkStart w:id="1292" w:name="_Toc306538105"/>
            <w:bookmarkStart w:id="1293" w:name="_Toc306634975"/>
            <w:bookmarkStart w:id="1294" w:name="_Toc306538106"/>
            <w:bookmarkStart w:id="1295" w:name="_Toc306634976"/>
            <w:bookmarkStart w:id="1296" w:name="_Toc306538107"/>
            <w:bookmarkStart w:id="1297" w:name="_Toc306634977"/>
            <w:bookmarkStart w:id="1298" w:name="_Toc306538108"/>
            <w:bookmarkStart w:id="1299" w:name="_Toc306634978"/>
            <w:bookmarkStart w:id="1300" w:name="_Toc306538109"/>
            <w:bookmarkStart w:id="1301" w:name="_Toc306634979"/>
            <w:bookmarkStart w:id="1302" w:name="_Toc306538110"/>
            <w:bookmarkStart w:id="1303" w:name="_Toc306634980"/>
            <w:bookmarkStart w:id="1304" w:name="_Toc306538111"/>
            <w:bookmarkStart w:id="1305" w:name="_Toc306634981"/>
            <w:bookmarkStart w:id="1306" w:name="_Toc306538112"/>
            <w:bookmarkStart w:id="1307" w:name="_Toc306634982"/>
            <w:bookmarkStart w:id="1308" w:name="_Toc306538113"/>
            <w:bookmarkStart w:id="1309" w:name="_Toc306634983"/>
            <w:bookmarkStart w:id="1310" w:name="_Toc306538114"/>
            <w:bookmarkStart w:id="1311" w:name="_Toc306634984"/>
            <w:bookmarkStart w:id="1312" w:name="_Toc306538115"/>
            <w:bookmarkStart w:id="1313" w:name="_Toc306538378"/>
            <w:bookmarkStart w:id="1314" w:name="_Toc306634985"/>
            <w:bookmarkStart w:id="1315" w:name="_Toc306635240"/>
            <w:bookmarkStart w:id="1316" w:name="_Toc306538151"/>
            <w:bookmarkStart w:id="1317" w:name="_Toc306635021"/>
            <w:bookmarkStart w:id="1318" w:name="_Toc306538152"/>
            <w:bookmarkStart w:id="1319" w:name="_Toc306635022"/>
            <w:bookmarkStart w:id="1320" w:name="_Toc306538153"/>
            <w:bookmarkStart w:id="1321" w:name="_Toc306635023"/>
            <w:bookmarkStart w:id="1322" w:name="_Toc306538154"/>
            <w:bookmarkStart w:id="1323" w:name="_Toc306635024"/>
            <w:bookmarkStart w:id="1324" w:name="_Toc306538155"/>
            <w:bookmarkStart w:id="1325" w:name="_Toc306635025"/>
            <w:bookmarkStart w:id="1326" w:name="_Toc306538156"/>
            <w:bookmarkStart w:id="1327" w:name="_Toc306635026"/>
            <w:bookmarkStart w:id="1328" w:name="_Toc306538157"/>
            <w:bookmarkStart w:id="1329" w:name="_Toc306635027"/>
            <w:bookmarkStart w:id="1330" w:name="_Toc306538158"/>
            <w:bookmarkStart w:id="1331" w:name="_Toc306635028"/>
            <w:bookmarkStart w:id="1332" w:name="_Toc306538159"/>
            <w:bookmarkStart w:id="1333" w:name="_Toc306635029"/>
            <w:bookmarkStart w:id="1334" w:name="_Toc306538160"/>
            <w:bookmarkStart w:id="1335" w:name="_Toc306635030"/>
            <w:bookmarkStart w:id="1336" w:name="_Toc306538161"/>
            <w:bookmarkStart w:id="1337" w:name="_Toc306635031"/>
            <w:bookmarkStart w:id="1338" w:name="_Toc306538162"/>
            <w:bookmarkStart w:id="1339" w:name="_Toc306635032"/>
            <w:bookmarkStart w:id="1340" w:name="_Toc306538163"/>
            <w:bookmarkStart w:id="1341" w:name="_Toc306635033"/>
            <w:bookmarkStart w:id="1342" w:name="_Toc306538164"/>
            <w:bookmarkStart w:id="1343" w:name="_Toc306635034"/>
            <w:bookmarkStart w:id="1344" w:name="_Toc306538165"/>
            <w:bookmarkStart w:id="1345" w:name="_Toc306635035"/>
            <w:bookmarkStart w:id="1346" w:name="_Toc306538166"/>
            <w:bookmarkStart w:id="1347" w:name="_Toc306635036"/>
            <w:bookmarkStart w:id="1348" w:name="_Toc306538167"/>
            <w:bookmarkStart w:id="1349" w:name="_Toc306635037"/>
            <w:bookmarkStart w:id="1350" w:name="_Toc306538168"/>
            <w:bookmarkStart w:id="1351" w:name="_Toc306635038"/>
            <w:bookmarkStart w:id="1352" w:name="_Toc306538169"/>
            <w:bookmarkStart w:id="1353" w:name="_Toc306635039"/>
            <w:bookmarkStart w:id="1354" w:name="_Toc306538170"/>
            <w:bookmarkStart w:id="1355" w:name="_Toc306635040"/>
            <w:bookmarkStart w:id="1356" w:name="_Toc306538171"/>
            <w:bookmarkStart w:id="1357" w:name="_Toc306635041"/>
            <w:bookmarkStart w:id="1358" w:name="_Toc306538172"/>
            <w:bookmarkStart w:id="1359" w:name="_Toc306635042"/>
            <w:bookmarkStart w:id="1360" w:name="_Toc306538173"/>
            <w:bookmarkStart w:id="1361" w:name="_Toc306635043"/>
            <w:bookmarkStart w:id="1362" w:name="_Toc306538174"/>
            <w:bookmarkStart w:id="1363" w:name="_Toc306635044"/>
            <w:bookmarkStart w:id="1364" w:name="_Toc306538175"/>
            <w:bookmarkStart w:id="1365" w:name="_Toc306635045"/>
            <w:bookmarkStart w:id="1366" w:name="_Toc306538176"/>
            <w:bookmarkStart w:id="1367" w:name="_Toc306635046"/>
            <w:bookmarkStart w:id="1368" w:name="_Toc306538177"/>
            <w:bookmarkStart w:id="1369" w:name="_Toc306635047"/>
            <w:bookmarkStart w:id="1370" w:name="_Toc306538178"/>
            <w:bookmarkStart w:id="1371" w:name="_Toc306635048"/>
            <w:bookmarkStart w:id="1372" w:name="_Toc306538179"/>
            <w:bookmarkStart w:id="1373" w:name="_Toc306635049"/>
            <w:bookmarkStart w:id="1374" w:name="_Toc306538180"/>
            <w:bookmarkStart w:id="1375" w:name="_Toc306635050"/>
            <w:bookmarkStart w:id="1376" w:name="_Toc306538181"/>
            <w:bookmarkStart w:id="1377" w:name="_Toc306635051"/>
            <w:bookmarkStart w:id="1378" w:name="_Toc306538182"/>
            <w:bookmarkStart w:id="1379" w:name="_Toc306635052"/>
            <w:bookmarkStart w:id="1380" w:name="_Toc306538183"/>
            <w:bookmarkStart w:id="1381" w:name="_Toc306635053"/>
            <w:bookmarkStart w:id="1382" w:name="_Toc306538219"/>
            <w:bookmarkStart w:id="1383" w:name="_Toc306635089"/>
            <w:bookmarkStart w:id="1384" w:name="_Toc306538220"/>
            <w:bookmarkStart w:id="1385" w:name="_Toc306635090"/>
            <w:bookmarkStart w:id="1386" w:name="_Toc306538221"/>
            <w:bookmarkStart w:id="1387" w:name="_Toc306635091"/>
            <w:bookmarkStart w:id="1388" w:name="_Toc306538222"/>
            <w:bookmarkStart w:id="1389" w:name="_Toc306635092"/>
            <w:bookmarkStart w:id="1390" w:name="_Toc306538223"/>
            <w:bookmarkStart w:id="1391" w:name="_Toc306635093"/>
            <w:bookmarkStart w:id="1392" w:name="_Toc306538224"/>
            <w:bookmarkStart w:id="1393" w:name="_Toc306635094"/>
            <w:bookmarkStart w:id="1394" w:name="_Toc306538225"/>
            <w:bookmarkStart w:id="1395" w:name="_Toc306635095"/>
            <w:bookmarkStart w:id="1396" w:name="_Toc306538226"/>
            <w:bookmarkStart w:id="1397" w:name="_Toc306635096"/>
            <w:bookmarkStart w:id="1398" w:name="_Toc306538227"/>
            <w:bookmarkStart w:id="1399" w:name="_Toc306635097"/>
            <w:bookmarkStart w:id="1400" w:name="_Toc306538228"/>
            <w:bookmarkStart w:id="1401" w:name="_Toc306635098"/>
            <w:bookmarkStart w:id="1402" w:name="_Toc306538229"/>
            <w:bookmarkStart w:id="1403" w:name="_Toc306635099"/>
            <w:bookmarkStart w:id="1404" w:name="_Toc306538230"/>
            <w:bookmarkStart w:id="1405" w:name="_Toc306635100"/>
            <w:bookmarkStart w:id="1406" w:name="_Toc306538231"/>
            <w:bookmarkStart w:id="1407" w:name="_Toc306635101"/>
            <w:bookmarkStart w:id="1408" w:name="_Toc306538232"/>
            <w:bookmarkStart w:id="1409" w:name="_Toc306635102"/>
            <w:bookmarkStart w:id="1410" w:name="_Toc306538233"/>
            <w:bookmarkStart w:id="1411" w:name="_Toc306635103"/>
            <w:bookmarkStart w:id="1412" w:name="_Toc306538234"/>
            <w:bookmarkStart w:id="1413" w:name="_Toc306635104"/>
            <w:bookmarkStart w:id="1414" w:name="_Toc306538235"/>
            <w:bookmarkStart w:id="1415" w:name="_Toc306635105"/>
            <w:bookmarkStart w:id="1416" w:name="_Toc306538250"/>
            <w:bookmarkStart w:id="1417" w:name="_Toc306635120"/>
            <w:bookmarkStart w:id="1418" w:name="_Toc306538251"/>
            <w:bookmarkStart w:id="1419" w:name="_Toc306635121"/>
            <w:bookmarkStart w:id="1420" w:name="_Toc306538252"/>
            <w:bookmarkStart w:id="1421" w:name="_Toc306635122"/>
            <w:bookmarkStart w:id="1422" w:name="_Toc306538253"/>
            <w:bookmarkStart w:id="1423" w:name="_Toc306635123"/>
            <w:bookmarkStart w:id="1424" w:name="_Toc306538254"/>
            <w:bookmarkStart w:id="1425" w:name="_Toc306635124"/>
            <w:bookmarkStart w:id="1426" w:name="_Toc306538255"/>
            <w:bookmarkStart w:id="1427" w:name="_Toc306635125"/>
            <w:bookmarkStart w:id="1428" w:name="_Toc306538256"/>
            <w:bookmarkStart w:id="1429" w:name="_Toc306635126"/>
            <w:bookmarkStart w:id="1430" w:name="_Toc306538257"/>
            <w:bookmarkStart w:id="1431" w:name="_Toc306635127"/>
            <w:bookmarkStart w:id="1432" w:name="_Toc306538258"/>
            <w:bookmarkStart w:id="1433" w:name="_Toc306635128"/>
            <w:bookmarkStart w:id="1434" w:name="_Toc306538259"/>
            <w:bookmarkStart w:id="1435" w:name="_Toc306635129"/>
            <w:bookmarkStart w:id="1436" w:name="_Toc297565197"/>
            <w:bookmarkStart w:id="1437" w:name="_Toc297565443"/>
            <w:bookmarkStart w:id="1438" w:name="_Toc297568270"/>
            <w:bookmarkStart w:id="1439" w:name="_Toc297568447"/>
            <w:bookmarkStart w:id="1440" w:name="_Toc297565198"/>
            <w:bookmarkStart w:id="1441" w:name="_Toc297565295"/>
            <w:bookmarkStart w:id="1442" w:name="_Toc297565444"/>
            <w:bookmarkStart w:id="1443" w:name="_Toc297565515"/>
            <w:bookmarkStart w:id="1444" w:name="_Toc297568271"/>
            <w:bookmarkStart w:id="1445" w:name="_Toc297568448"/>
            <w:bookmarkStart w:id="1446" w:name="_Toc297565202"/>
            <w:bookmarkStart w:id="1447" w:name="_Toc297565448"/>
            <w:bookmarkStart w:id="1448" w:name="_Toc297568275"/>
            <w:bookmarkStart w:id="1449" w:name="_Toc297568452"/>
            <w:bookmarkStart w:id="1450" w:name="_Toc297565203"/>
            <w:bookmarkStart w:id="1451" w:name="_Toc297565297"/>
            <w:bookmarkStart w:id="1452" w:name="_Toc297565449"/>
            <w:bookmarkStart w:id="1453" w:name="_Toc297565517"/>
            <w:bookmarkStart w:id="1454" w:name="_Toc297568276"/>
            <w:bookmarkStart w:id="1455" w:name="_Toc297568453"/>
            <w:bookmarkStart w:id="1456" w:name="_Toc297564957"/>
            <w:bookmarkStart w:id="1457" w:name="_Toc297565205"/>
            <w:bookmarkStart w:id="1458" w:name="_Toc297565451"/>
            <w:bookmarkStart w:id="1459" w:name="_Toc297568278"/>
            <w:bookmarkStart w:id="1460" w:name="_Toc297568455"/>
            <w:bookmarkStart w:id="1461" w:name="_Toc297564958"/>
            <w:bookmarkStart w:id="1462" w:name="_Toc297565051"/>
            <w:bookmarkStart w:id="1463" w:name="_Toc297565206"/>
            <w:bookmarkStart w:id="1464" w:name="_Toc297565298"/>
            <w:bookmarkStart w:id="1465" w:name="_Toc297565452"/>
            <w:bookmarkStart w:id="1466" w:name="_Toc297565518"/>
            <w:bookmarkStart w:id="1467" w:name="_Toc297568279"/>
            <w:bookmarkStart w:id="1468" w:name="_Toc297568456"/>
            <w:bookmarkStart w:id="1469" w:name="_Toc297564960"/>
            <w:bookmarkStart w:id="1470" w:name="_Toc297565208"/>
            <w:bookmarkStart w:id="1471" w:name="_Toc297565454"/>
            <w:bookmarkStart w:id="1472" w:name="_Toc297568281"/>
            <w:bookmarkStart w:id="1473" w:name="_Toc297568458"/>
            <w:bookmarkStart w:id="1474" w:name="_Toc297564961"/>
            <w:bookmarkStart w:id="1475" w:name="_Toc297565209"/>
            <w:bookmarkStart w:id="1476" w:name="_Toc297565455"/>
            <w:bookmarkStart w:id="1477" w:name="_Toc297568282"/>
            <w:bookmarkStart w:id="1478" w:name="_Toc297568459"/>
            <w:bookmarkStart w:id="1479" w:name="_Toc297564962"/>
            <w:bookmarkStart w:id="1480" w:name="_Toc297565052"/>
            <w:bookmarkStart w:id="1481" w:name="_Toc297565210"/>
            <w:bookmarkStart w:id="1482" w:name="_Toc297565299"/>
            <w:bookmarkStart w:id="1483" w:name="_Toc297565456"/>
            <w:bookmarkStart w:id="1484" w:name="_Toc297565519"/>
            <w:bookmarkStart w:id="1485" w:name="_Toc297568283"/>
            <w:bookmarkStart w:id="1486" w:name="_Toc297568460"/>
            <w:bookmarkStart w:id="1487" w:name="_Toc297564965"/>
            <w:bookmarkStart w:id="1488" w:name="_Toc297565054"/>
            <w:bookmarkStart w:id="1489" w:name="_Toc297565213"/>
            <w:bookmarkStart w:id="1490" w:name="_Toc297565301"/>
            <w:bookmarkStart w:id="1491" w:name="_Toc297565459"/>
            <w:bookmarkStart w:id="1492" w:name="_Toc297565521"/>
            <w:bookmarkStart w:id="1493" w:name="_Toc297568286"/>
            <w:bookmarkStart w:id="1494" w:name="_Toc297568463"/>
            <w:bookmarkStart w:id="1495" w:name="_Toc306538260"/>
            <w:bookmarkStart w:id="1496" w:name="_Toc306635130"/>
            <w:bookmarkStart w:id="1497" w:name="_Toc297564968"/>
            <w:bookmarkStart w:id="1498" w:name="_Toc297565055"/>
            <w:bookmarkStart w:id="1499" w:name="_Toc297565216"/>
            <w:bookmarkStart w:id="1500" w:name="_Toc297565302"/>
            <w:bookmarkStart w:id="1501" w:name="_Toc297565462"/>
            <w:bookmarkStart w:id="1502" w:name="_Toc297565522"/>
            <w:bookmarkStart w:id="1503" w:name="_Toc297568289"/>
            <w:bookmarkStart w:id="1504" w:name="_Toc297568466"/>
            <w:bookmarkStart w:id="1505" w:name="_Toc278255149"/>
            <w:bookmarkStart w:id="1506" w:name="_Toc278256118"/>
            <w:bookmarkStart w:id="1507" w:name="_Toc278257773"/>
            <w:bookmarkStart w:id="1508" w:name="_Toc278255150"/>
            <w:bookmarkStart w:id="1509" w:name="_Toc278256119"/>
            <w:bookmarkStart w:id="1510" w:name="_Toc278257774"/>
            <w:bookmarkStart w:id="1511" w:name="_Toc278255151"/>
            <w:bookmarkStart w:id="1512" w:name="_Toc278256120"/>
            <w:bookmarkStart w:id="1513" w:name="_Toc278257775"/>
            <w:bookmarkStart w:id="1514" w:name="_Toc278255152"/>
            <w:bookmarkStart w:id="1515" w:name="_Toc278256121"/>
            <w:bookmarkStart w:id="1516" w:name="_Toc278257776"/>
            <w:bookmarkStart w:id="1517" w:name="_Toc278255153"/>
            <w:bookmarkStart w:id="1518" w:name="_Toc278256122"/>
            <w:bookmarkStart w:id="1519" w:name="_Toc278257777"/>
            <w:bookmarkStart w:id="1520" w:name="_Toc278255154"/>
            <w:bookmarkStart w:id="1521" w:name="_Toc278256123"/>
            <w:bookmarkStart w:id="1522" w:name="_Toc278257778"/>
            <w:bookmarkStart w:id="1523" w:name="_Toc278255155"/>
            <w:bookmarkStart w:id="1524" w:name="_Toc278256124"/>
            <w:bookmarkStart w:id="1525" w:name="_Toc278257779"/>
            <w:bookmarkStart w:id="1526" w:name="_Toc278255156"/>
            <w:bookmarkStart w:id="1527" w:name="_Toc278256125"/>
            <w:bookmarkStart w:id="1528" w:name="_Toc278257780"/>
            <w:bookmarkStart w:id="1529" w:name="_Toc278255157"/>
            <w:bookmarkStart w:id="1530" w:name="_Toc278256126"/>
            <w:bookmarkStart w:id="1531" w:name="_Toc278257781"/>
            <w:bookmarkStart w:id="1532" w:name="_Toc278255158"/>
            <w:bookmarkStart w:id="1533" w:name="_Toc278256127"/>
            <w:bookmarkStart w:id="1534" w:name="_Toc278257782"/>
            <w:bookmarkStart w:id="1535" w:name="_Toc278255159"/>
            <w:bookmarkStart w:id="1536" w:name="_Toc278256128"/>
            <w:bookmarkStart w:id="1537" w:name="_Toc278257783"/>
            <w:bookmarkStart w:id="1538" w:name="_Toc278255160"/>
            <w:bookmarkStart w:id="1539" w:name="_Toc278256129"/>
            <w:bookmarkStart w:id="1540" w:name="_Toc278257784"/>
            <w:bookmarkStart w:id="1541" w:name="_Toc278255189"/>
            <w:bookmarkStart w:id="1542" w:name="_Toc278256158"/>
            <w:bookmarkStart w:id="1543" w:name="_Toc278257813"/>
            <w:bookmarkStart w:id="1544" w:name="_Toc278255190"/>
            <w:bookmarkStart w:id="1545" w:name="_Toc278256159"/>
            <w:bookmarkStart w:id="1546" w:name="_Toc278257814"/>
            <w:bookmarkStart w:id="1547" w:name="_Toc278255191"/>
            <w:bookmarkStart w:id="1548" w:name="_Toc278256160"/>
            <w:bookmarkStart w:id="1549" w:name="_Toc278257815"/>
            <w:bookmarkStart w:id="1550" w:name="_Toc278255192"/>
            <w:bookmarkStart w:id="1551" w:name="_Toc278256161"/>
            <w:bookmarkStart w:id="1552" w:name="_Toc278257816"/>
            <w:bookmarkStart w:id="1553" w:name="_Toc278255193"/>
            <w:bookmarkStart w:id="1554" w:name="_Toc278256162"/>
            <w:bookmarkStart w:id="1555" w:name="_Toc278257817"/>
            <w:bookmarkStart w:id="1556" w:name="_Toc278255194"/>
            <w:bookmarkStart w:id="1557" w:name="_Toc278256163"/>
            <w:bookmarkStart w:id="1558" w:name="_Toc278257818"/>
            <w:bookmarkStart w:id="1559" w:name="_Toc278255195"/>
            <w:bookmarkStart w:id="1560" w:name="_Toc278256164"/>
            <w:bookmarkStart w:id="1561" w:name="_Toc278257819"/>
            <w:bookmarkStart w:id="1562" w:name="_Toc278255196"/>
            <w:bookmarkStart w:id="1563" w:name="_Toc278256165"/>
            <w:bookmarkStart w:id="1564" w:name="_Toc278257820"/>
            <w:bookmarkStart w:id="1565" w:name="_Toc278255197"/>
            <w:bookmarkStart w:id="1566" w:name="_Toc278256166"/>
            <w:bookmarkStart w:id="1567" w:name="_Toc278257821"/>
            <w:bookmarkStart w:id="1568" w:name="_Toc278255198"/>
            <w:bookmarkStart w:id="1569" w:name="_Toc278256167"/>
            <w:bookmarkStart w:id="1570" w:name="_Toc278257822"/>
            <w:bookmarkStart w:id="1571" w:name="_Toc278255199"/>
            <w:bookmarkStart w:id="1572" w:name="_Toc278256168"/>
            <w:bookmarkStart w:id="1573" w:name="_Toc278257823"/>
            <w:bookmarkStart w:id="1574" w:name="_Toc278255200"/>
            <w:bookmarkStart w:id="1575" w:name="_Toc278256169"/>
            <w:bookmarkStart w:id="1576" w:name="_Toc278257824"/>
            <w:bookmarkStart w:id="1577" w:name="_Toc278255201"/>
            <w:bookmarkStart w:id="1578" w:name="_Toc278256170"/>
            <w:bookmarkStart w:id="1579" w:name="_Toc278257825"/>
            <w:bookmarkStart w:id="1580" w:name="_Toc278255202"/>
            <w:bookmarkStart w:id="1581" w:name="_Toc278256171"/>
            <w:bookmarkStart w:id="1582" w:name="_Toc278257826"/>
            <w:bookmarkStart w:id="1583" w:name="_Toc278255203"/>
            <w:bookmarkStart w:id="1584" w:name="_Toc278256172"/>
            <w:bookmarkStart w:id="1585" w:name="_Toc278257827"/>
            <w:bookmarkStart w:id="1586" w:name="_Toc278255204"/>
            <w:bookmarkStart w:id="1587" w:name="_Toc278256173"/>
            <w:bookmarkStart w:id="1588" w:name="_Toc278257828"/>
            <w:bookmarkStart w:id="1589" w:name="_Toc278255268"/>
            <w:bookmarkStart w:id="1590" w:name="_Toc278256237"/>
            <w:bookmarkStart w:id="1591" w:name="_Toc278257892"/>
            <w:bookmarkStart w:id="1592" w:name="_Toc278255269"/>
            <w:bookmarkStart w:id="1593" w:name="_Toc278256238"/>
            <w:bookmarkStart w:id="1594" w:name="_Toc278257893"/>
            <w:bookmarkStart w:id="1595" w:name="_Toc278255270"/>
            <w:bookmarkStart w:id="1596" w:name="_Toc278256239"/>
            <w:bookmarkStart w:id="1597" w:name="_Toc278257894"/>
            <w:bookmarkStart w:id="1598" w:name="_Toc278255271"/>
            <w:bookmarkStart w:id="1599" w:name="_Toc278256240"/>
            <w:bookmarkStart w:id="1600" w:name="_Toc278257895"/>
            <w:bookmarkStart w:id="1601" w:name="_Toc278255272"/>
            <w:bookmarkStart w:id="1602" w:name="_Toc278256241"/>
            <w:bookmarkStart w:id="1603" w:name="_Toc278257896"/>
            <w:bookmarkStart w:id="1604" w:name="_Toc278116008"/>
            <w:bookmarkStart w:id="1605" w:name="_Toc278129617"/>
            <w:bookmarkStart w:id="1606" w:name="_Toc278137838"/>
            <w:bookmarkStart w:id="1607" w:name="_Toc278138064"/>
            <w:bookmarkStart w:id="1608" w:name="_Toc278138362"/>
            <w:bookmarkStart w:id="1609" w:name="_Toc278232158"/>
            <w:bookmarkStart w:id="1610" w:name="_Toc278233814"/>
            <w:bookmarkStart w:id="1611" w:name="_Toc278255273"/>
            <w:bookmarkStart w:id="1612" w:name="_Toc278256242"/>
            <w:bookmarkStart w:id="1613" w:name="_Toc278257897"/>
            <w:bookmarkStart w:id="1614" w:name="_Toc278255274"/>
            <w:bookmarkStart w:id="1615" w:name="_Toc278256243"/>
            <w:bookmarkStart w:id="1616" w:name="_Toc278257898"/>
            <w:bookmarkStart w:id="1617" w:name="_Toc278255275"/>
            <w:bookmarkStart w:id="1618" w:name="_Toc278256244"/>
            <w:bookmarkStart w:id="1619" w:name="_Toc278257899"/>
            <w:bookmarkStart w:id="1620" w:name="_Toc278255276"/>
            <w:bookmarkStart w:id="1621" w:name="_Toc278256245"/>
            <w:bookmarkStart w:id="1622" w:name="_Toc278257900"/>
            <w:bookmarkStart w:id="1623" w:name="_Toc278255277"/>
            <w:bookmarkStart w:id="1624" w:name="_Toc278256246"/>
            <w:bookmarkStart w:id="1625" w:name="_Toc278257901"/>
            <w:bookmarkStart w:id="1626" w:name="_Toc278255278"/>
            <w:bookmarkStart w:id="1627" w:name="_Toc278256247"/>
            <w:bookmarkStart w:id="1628" w:name="_Toc278257902"/>
            <w:bookmarkStart w:id="1629" w:name="_Toc278255279"/>
            <w:bookmarkStart w:id="1630" w:name="_Toc278256248"/>
            <w:bookmarkStart w:id="1631" w:name="_Toc278257903"/>
            <w:bookmarkStart w:id="1632" w:name="_Toc278255315"/>
            <w:bookmarkStart w:id="1633" w:name="_Toc278256284"/>
            <w:bookmarkStart w:id="1634" w:name="_Toc278257939"/>
            <w:bookmarkStart w:id="1635" w:name="_Toc278255316"/>
            <w:bookmarkStart w:id="1636" w:name="_Toc278256285"/>
            <w:bookmarkStart w:id="1637" w:name="_Toc278257940"/>
            <w:bookmarkStart w:id="1638" w:name="_Toc278255317"/>
            <w:bookmarkStart w:id="1639" w:name="_Toc278256286"/>
            <w:bookmarkStart w:id="1640" w:name="_Toc278257941"/>
            <w:bookmarkStart w:id="1641" w:name="_Toc278255318"/>
            <w:bookmarkStart w:id="1642" w:name="_Toc278256287"/>
            <w:bookmarkStart w:id="1643" w:name="_Toc278257942"/>
            <w:bookmarkStart w:id="1644" w:name="_Toc278255319"/>
            <w:bookmarkStart w:id="1645" w:name="_Toc278256288"/>
            <w:bookmarkStart w:id="1646" w:name="_Toc278257943"/>
            <w:bookmarkStart w:id="1647" w:name="_Toc278255320"/>
            <w:bookmarkStart w:id="1648" w:name="_Toc278256289"/>
            <w:bookmarkStart w:id="1649" w:name="_Toc278257944"/>
            <w:bookmarkStart w:id="1650" w:name="_Toc278255321"/>
            <w:bookmarkStart w:id="1651" w:name="_Toc278256290"/>
            <w:bookmarkStart w:id="1652" w:name="_Toc278257945"/>
            <w:bookmarkStart w:id="1653" w:name="_Toc278255322"/>
            <w:bookmarkStart w:id="1654" w:name="_Toc278256291"/>
            <w:bookmarkStart w:id="1655" w:name="_Toc278257946"/>
            <w:bookmarkStart w:id="1656" w:name="_Toc278255323"/>
            <w:bookmarkStart w:id="1657" w:name="_Toc278256292"/>
            <w:bookmarkStart w:id="1658" w:name="_Toc278257947"/>
            <w:bookmarkStart w:id="1659" w:name="_Toc278255324"/>
            <w:bookmarkStart w:id="1660" w:name="_Toc278256293"/>
            <w:bookmarkStart w:id="1661" w:name="_Toc278257948"/>
            <w:bookmarkStart w:id="1662" w:name="_Toc278255325"/>
            <w:bookmarkStart w:id="1663" w:name="_Toc278256294"/>
            <w:bookmarkStart w:id="1664" w:name="_Toc278257949"/>
            <w:bookmarkStart w:id="1665" w:name="_Toc278255326"/>
            <w:bookmarkStart w:id="1666" w:name="_Toc278256295"/>
            <w:bookmarkStart w:id="1667" w:name="_Toc278257950"/>
            <w:bookmarkStart w:id="1668" w:name="_Toc278255327"/>
            <w:bookmarkStart w:id="1669" w:name="_Toc278256296"/>
            <w:bookmarkStart w:id="1670" w:name="_Toc278257951"/>
            <w:bookmarkStart w:id="1671" w:name="_Toc278255328"/>
            <w:bookmarkStart w:id="1672" w:name="_Toc278256297"/>
            <w:bookmarkStart w:id="1673" w:name="_Toc278257952"/>
            <w:bookmarkStart w:id="1674" w:name="_Toc278255329"/>
            <w:bookmarkStart w:id="1675" w:name="_Toc278256298"/>
            <w:bookmarkStart w:id="1676" w:name="_Toc278257953"/>
            <w:bookmarkStart w:id="1677" w:name="_Toc278255365"/>
            <w:bookmarkStart w:id="1678" w:name="_Toc278256334"/>
            <w:bookmarkStart w:id="1679" w:name="_Toc278257989"/>
            <w:bookmarkStart w:id="1680" w:name="_Toc278255366"/>
            <w:bookmarkStart w:id="1681" w:name="_Toc278256335"/>
            <w:bookmarkStart w:id="1682" w:name="_Toc278257990"/>
            <w:bookmarkStart w:id="1683" w:name="_Toc278255367"/>
            <w:bookmarkStart w:id="1684" w:name="_Toc278256336"/>
            <w:bookmarkStart w:id="1685" w:name="_Toc278257991"/>
            <w:bookmarkStart w:id="1686" w:name="_Toc278255368"/>
            <w:bookmarkStart w:id="1687" w:name="_Toc278256337"/>
            <w:bookmarkStart w:id="1688" w:name="_Toc278257992"/>
            <w:bookmarkStart w:id="1689" w:name="_Toc278255369"/>
            <w:bookmarkStart w:id="1690" w:name="_Toc278256338"/>
            <w:bookmarkStart w:id="1691" w:name="_Toc278257993"/>
            <w:bookmarkStart w:id="1692" w:name="_Toc278255370"/>
            <w:bookmarkStart w:id="1693" w:name="_Toc278256339"/>
            <w:bookmarkStart w:id="1694" w:name="_Toc278257994"/>
            <w:bookmarkStart w:id="1695" w:name="_Toc278255371"/>
            <w:bookmarkStart w:id="1696" w:name="_Toc278256340"/>
            <w:bookmarkStart w:id="1697" w:name="_Toc278257995"/>
            <w:bookmarkStart w:id="1698" w:name="_Toc278255372"/>
            <w:bookmarkStart w:id="1699" w:name="_Toc278256341"/>
            <w:bookmarkStart w:id="1700" w:name="_Toc278257996"/>
            <w:bookmarkStart w:id="1701" w:name="_Toc278255373"/>
            <w:bookmarkStart w:id="1702" w:name="_Toc278256342"/>
            <w:bookmarkStart w:id="1703" w:name="_Toc278257997"/>
            <w:bookmarkStart w:id="1704" w:name="_Toc277788269"/>
            <w:bookmarkStart w:id="1705" w:name="_Toc277788270"/>
            <w:bookmarkStart w:id="1706" w:name="_Toc277788271"/>
            <w:bookmarkStart w:id="1707" w:name="_Toc277788272"/>
            <w:bookmarkStart w:id="1708" w:name="_Toc277788273"/>
            <w:bookmarkStart w:id="1709" w:name="_Toc277788274"/>
            <w:bookmarkStart w:id="1710" w:name="_Toc277788303"/>
            <w:bookmarkStart w:id="1711" w:name="_Toc277788304"/>
            <w:bookmarkStart w:id="1712" w:name="_Toc277788305"/>
            <w:bookmarkStart w:id="1713" w:name="_Toc277788306"/>
            <w:bookmarkStart w:id="1714" w:name="_Toc277788398"/>
            <w:bookmarkStart w:id="1715" w:name="_Toc277788400"/>
            <w:bookmarkStart w:id="1716" w:name="_Toc277788401"/>
            <w:bookmarkStart w:id="1717" w:name="_Toc277788403"/>
            <w:bookmarkStart w:id="1718" w:name="_Toc277788439"/>
            <w:bookmarkStart w:id="1719" w:name="_Toc277788441"/>
            <w:bookmarkStart w:id="1720" w:name="_Toc277788442"/>
            <w:bookmarkStart w:id="1721" w:name="_Toc277788445"/>
            <w:bookmarkStart w:id="1722" w:name="_Toc277788446"/>
            <w:bookmarkStart w:id="1723" w:name="_Toc277788447"/>
            <w:bookmarkStart w:id="1724" w:name="_Toc277788448"/>
            <w:bookmarkStart w:id="1725" w:name="_Toc277788484"/>
            <w:bookmarkStart w:id="1726" w:name="_Toc277788486"/>
            <w:bookmarkStart w:id="1727" w:name="_Toc277788487"/>
            <w:bookmarkStart w:id="1728" w:name="_Toc277788488"/>
            <w:bookmarkStart w:id="1729" w:name="_Toc277788490"/>
            <w:bookmarkStart w:id="1730" w:name="_Toc278256343"/>
            <w:bookmarkStart w:id="1731" w:name="_Toc278257998"/>
            <w:bookmarkStart w:id="1732" w:name="_Toc278256344"/>
            <w:bookmarkStart w:id="1733" w:name="_Toc278257999"/>
            <w:bookmarkStart w:id="1734" w:name="_Toc278256345"/>
            <w:bookmarkStart w:id="1735" w:name="_Toc278258000"/>
            <w:bookmarkStart w:id="1736" w:name="_Toc278256346"/>
            <w:bookmarkStart w:id="1737" w:name="_Toc278258001"/>
            <w:bookmarkStart w:id="1738" w:name="_Toc278256347"/>
            <w:bookmarkStart w:id="1739" w:name="_Toc278258002"/>
            <w:bookmarkStart w:id="1740" w:name="_Toc278256348"/>
            <w:bookmarkStart w:id="1741" w:name="_Toc278258003"/>
            <w:bookmarkStart w:id="1742" w:name="_Toc278256349"/>
            <w:bookmarkStart w:id="1743" w:name="_Toc278258004"/>
            <w:bookmarkStart w:id="1744" w:name="_Toc278256350"/>
            <w:bookmarkStart w:id="1745" w:name="_Toc278258005"/>
            <w:bookmarkStart w:id="1746" w:name="_Toc278256351"/>
            <w:bookmarkStart w:id="1747" w:name="_Toc278258006"/>
            <w:bookmarkStart w:id="1748" w:name="_Toc278256352"/>
            <w:bookmarkStart w:id="1749" w:name="_Toc278258007"/>
            <w:bookmarkStart w:id="1750" w:name="_Toc278256353"/>
            <w:bookmarkStart w:id="1751" w:name="_Toc278258008"/>
            <w:bookmarkStart w:id="1752" w:name="_Toc278256389"/>
            <w:bookmarkStart w:id="1753" w:name="_Toc278258044"/>
            <w:bookmarkStart w:id="1754" w:name="_Toc278256390"/>
            <w:bookmarkStart w:id="1755" w:name="_Toc278258045"/>
            <w:bookmarkStart w:id="1756" w:name="_Toc278256391"/>
            <w:bookmarkStart w:id="1757" w:name="_Toc278258046"/>
            <w:bookmarkStart w:id="1758" w:name="_Toc278256392"/>
            <w:bookmarkStart w:id="1759" w:name="_Toc278258047"/>
            <w:bookmarkStart w:id="1760" w:name="_Toc278256393"/>
            <w:bookmarkStart w:id="1761" w:name="_Toc278258048"/>
            <w:bookmarkStart w:id="1762" w:name="_Toc278256394"/>
            <w:bookmarkStart w:id="1763" w:name="_Toc278258049"/>
            <w:bookmarkStart w:id="1764" w:name="_Toc278256395"/>
            <w:bookmarkStart w:id="1765" w:name="_Toc278258050"/>
            <w:bookmarkStart w:id="1766" w:name="_Toc278256396"/>
            <w:bookmarkStart w:id="1767" w:name="_Toc278258051"/>
            <w:bookmarkStart w:id="1768" w:name="_Toc278256397"/>
            <w:bookmarkStart w:id="1769" w:name="_Toc278258052"/>
            <w:bookmarkStart w:id="1770" w:name="_Toc278256398"/>
            <w:bookmarkStart w:id="1771" w:name="_Toc278258053"/>
            <w:bookmarkStart w:id="1772" w:name="_Toc278256434"/>
            <w:bookmarkStart w:id="1773" w:name="_Toc278258089"/>
            <w:bookmarkStart w:id="1774" w:name="_Toc278256435"/>
            <w:bookmarkStart w:id="1775" w:name="_Toc278258090"/>
            <w:bookmarkStart w:id="1776" w:name="_Toc278256436"/>
            <w:bookmarkStart w:id="1777" w:name="_Toc278258091"/>
            <w:bookmarkStart w:id="1778" w:name="_Toc278256437"/>
            <w:bookmarkStart w:id="1779" w:name="_Toc278258092"/>
            <w:bookmarkStart w:id="1780" w:name="_Toc278256438"/>
            <w:bookmarkStart w:id="1781" w:name="_Toc278258093"/>
            <w:bookmarkStart w:id="1782" w:name="_Toc278256439"/>
            <w:bookmarkStart w:id="1783" w:name="_Toc278258094"/>
            <w:bookmarkStart w:id="1784" w:name="_Toc278256440"/>
            <w:bookmarkStart w:id="1785" w:name="_Toc278258095"/>
            <w:bookmarkStart w:id="1786" w:name="_Toc278256441"/>
            <w:bookmarkStart w:id="1787" w:name="_Toc278258096"/>
            <w:bookmarkStart w:id="1788" w:name="_Toc278256442"/>
            <w:bookmarkStart w:id="1789" w:name="_Toc278258097"/>
            <w:bookmarkStart w:id="1790" w:name="_Toc278232180"/>
            <w:bookmarkStart w:id="1791" w:name="_Toc278233836"/>
            <w:bookmarkStart w:id="1792" w:name="_Toc278255381"/>
            <w:bookmarkStart w:id="1793" w:name="_Toc278256443"/>
            <w:bookmarkStart w:id="1794" w:name="_Toc278258098"/>
            <w:bookmarkStart w:id="1795" w:name="_Toc278256444"/>
            <w:bookmarkStart w:id="1796" w:name="_Toc278258099"/>
            <w:bookmarkStart w:id="1797" w:name="_Toc278256445"/>
            <w:bookmarkStart w:id="1798" w:name="_Toc278258100"/>
            <w:bookmarkStart w:id="1799" w:name="_Toc278256446"/>
            <w:bookmarkStart w:id="1800" w:name="_Toc278258101"/>
            <w:bookmarkStart w:id="1801" w:name="_Toc278256468"/>
            <w:bookmarkStart w:id="1802" w:name="_Toc278258123"/>
            <w:bookmarkStart w:id="1803" w:name="_Toc278256469"/>
            <w:bookmarkStart w:id="1804" w:name="_Toc278258124"/>
            <w:bookmarkStart w:id="1805" w:name="_Toc278256470"/>
            <w:bookmarkStart w:id="1806" w:name="_Toc278258125"/>
            <w:bookmarkStart w:id="1807" w:name="_Toc278256471"/>
            <w:bookmarkStart w:id="1808" w:name="_Toc278258126"/>
            <w:bookmarkStart w:id="1809" w:name="_Toc278256472"/>
            <w:bookmarkStart w:id="1810" w:name="_Toc278258127"/>
            <w:bookmarkStart w:id="1811" w:name="_Toc278256473"/>
            <w:bookmarkStart w:id="1812" w:name="_Toc278258128"/>
            <w:bookmarkStart w:id="1813" w:name="_Toc278256474"/>
            <w:bookmarkStart w:id="1814" w:name="_Toc278258129"/>
            <w:bookmarkStart w:id="1815" w:name="_Toc278256475"/>
            <w:bookmarkStart w:id="1816" w:name="_Toc278258130"/>
            <w:bookmarkStart w:id="1817" w:name="_Toc278256476"/>
            <w:bookmarkStart w:id="1818" w:name="_Toc278258131"/>
            <w:bookmarkStart w:id="1819" w:name="_Toc270927522"/>
            <w:bookmarkStart w:id="1820" w:name="_Toc270937336"/>
            <w:bookmarkStart w:id="1821" w:name="_Toc270938130"/>
            <w:bookmarkStart w:id="1822" w:name="_Toc270938854"/>
            <w:bookmarkStart w:id="1823" w:name="_Toc270939267"/>
            <w:bookmarkStart w:id="1824" w:name="_Toc270939726"/>
            <w:bookmarkStart w:id="1825" w:name="_Toc270940314"/>
            <w:bookmarkStart w:id="1826" w:name="_Toc270940903"/>
            <w:bookmarkStart w:id="1827" w:name="_Toc270941476"/>
            <w:bookmarkStart w:id="1828" w:name="_Toc270942048"/>
            <w:bookmarkStart w:id="1829" w:name="_Toc270942728"/>
            <w:bookmarkStart w:id="1830" w:name="_Toc271055798"/>
            <w:bookmarkStart w:id="1831" w:name="_Toc271056484"/>
            <w:bookmarkStart w:id="1832" w:name="_Toc271057200"/>
            <w:bookmarkStart w:id="1833" w:name="_Toc270927555"/>
            <w:bookmarkStart w:id="1834" w:name="_Toc270937369"/>
            <w:bookmarkStart w:id="1835" w:name="_Toc270938163"/>
            <w:bookmarkStart w:id="1836" w:name="_Toc270938887"/>
            <w:bookmarkStart w:id="1837" w:name="_Toc270939300"/>
            <w:bookmarkStart w:id="1838" w:name="_Toc270939759"/>
            <w:bookmarkStart w:id="1839" w:name="_Toc270940347"/>
            <w:bookmarkStart w:id="1840" w:name="_Toc270940936"/>
            <w:bookmarkStart w:id="1841" w:name="_Toc270941509"/>
            <w:bookmarkStart w:id="1842" w:name="_Toc270942081"/>
            <w:bookmarkStart w:id="1843" w:name="_Toc270942761"/>
            <w:bookmarkStart w:id="1844" w:name="_Toc271055831"/>
            <w:bookmarkStart w:id="1845" w:name="_Toc271056517"/>
            <w:bookmarkStart w:id="1846" w:name="_Toc271057233"/>
            <w:bookmarkStart w:id="1847" w:name="_Toc247775292"/>
            <w:bookmarkStart w:id="1848" w:name="_Toc247776385"/>
            <w:bookmarkStart w:id="1849" w:name="_Toc247792388"/>
            <w:bookmarkStart w:id="1850" w:name="_Toc247860700"/>
            <w:bookmarkStart w:id="1851" w:name="_Toc247861865"/>
            <w:bookmarkStart w:id="1852" w:name="_Toc247864641"/>
            <w:bookmarkStart w:id="1853" w:name="_Toc247865813"/>
            <w:bookmarkStart w:id="1854" w:name="_Toc247947042"/>
            <w:bookmarkStart w:id="1855" w:name="_Toc247775293"/>
            <w:bookmarkStart w:id="1856" w:name="_Toc247776386"/>
            <w:bookmarkStart w:id="1857" w:name="_Toc247792389"/>
            <w:bookmarkStart w:id="1858" w:name="_Toc247860701"/>
            <w:bookmarkStart w:id="1859" w:name="_Toc247861866"/>
            <w:bookmarkStart w:id="1860" w:name="_Toc247864642"/>
            <w:bookmarkStart w:id="1861" w:name="_Toc247865814"/>
            <w:bookmarkStart w:id="1862" w:name="_Toc247947043"/>
            <w:bookmarkStart w:id="1863" w:name="_Toc247792390"/>
            <w:bookmarkStart w:id="1864" w:name="_Toc247860702"/>
            <w:bookmarkStart w:id="1865" w:name="_Toc247861867"/>
            <w:bookmarkStart w:id="1866" w:name="_Toc247864643"/>
            <w:bookmarkStart w:id="1867" w:name="_Toc247865815"/>
            <w:bookmarkStart w:id="1868" w:name="_Toc247947044"/>
            <w:bookmarkStart w:id="1869" w:name="_Toc247792391"/>
            <w:bookmarkStart w:id="1870" w:name="_Toc247860703"/>
            <w:bookmarkStart w:id="1871" w:name="_Toc247861868"/>
            <w:bookmarkStart w:id="1872" w:name="_Toc247864644"/>
            <w:bookmarkStart w:id="1873" w:name="_Toc247865816"/>
            <w:bookmarkStart w:id="1874" w:name="_Toc247947045"/>
            <w:bookmarkStart w:id="1875" w:name="_Toc247775295"/>
            <w:bookmarkStart w:id="1876" w:name="_Toc247776388"/>
            <w:bookmarkStart w:id="1877" w:name="_Toc247792392"/>
            <w:bookmarkStart w:id="1878" w:name="_Toc247860704"/>
            <w:bookmarkStart w:id="1879" w:name="_Toc247861869"/>
            <w:bookmarkStart w:id="1880" w:name="_Toc247864645"/>
            <w:bookmarkStart w:id="1881" w:name="_Toc247865817"/>
            <w:bookmarkStart w:id="1882" w:name="_Toc247947046"/>
            <w:bookmarkStart w:id="1883" w:name="_Toc247775296"/>
            <w:bookmarkStart w:id="1884" w:name="_Toc247776389"/>
            <w:bookmarkStart w:id="1885" w:name="_Toc247792393"/>
            <w:bookmarkStart w:id="1886" w:name="_Toc247860705"/>
            <w:bookmarkStart w:id="1887" w:name="_Toc247861870"/>
            <w:bookmarkStart w:id="1888" w:name="_Toc247864646"/>
            <w:bookmarkStart w:id="1889" w:name="_Toc247865818"/>
            <w:bookmarkStart w:id="1890" w:name="_Toc247947047"/>
            <w:bookmarkStart w:id="1891" w:name="_Toc247775297"/>
            <w:bookmarkStart w:id="1892" w:name="_Toc247776390"/>
            <w:bookmarkStart w:id="1893" w:name="_Toc247792394"/>
            <w:bookmarkStart w:id="1894" w:name="_Toc247860706"/>
            <w:bookmarkStart w:id="1895" w:name="_Toc247861871"/>
            <w:bookmarkStart w:id="1896" w:name="_Toc247864647"/>
            <w:bookmarkStart w:id="1897" w:name="_Toc247865819"/>
            <w:bookmarkStart w:id="1898" w:name="_Toc247947048"/>
            <w:bookmarkStart w:id="1899" w:name="_Toc247792395"/>
            <w:bookmarkStart w:id="1900" w:name="_Toc247860707"/>
            <w:bookmarkStart w:id="1901" w:name="_Toc247861872"/>
            <w:bookmarkStart w:id="1902" w:name="_Toc247864648"/>
            <w:bookmarkStart w:id="1903" w:name="_Toc247865820"/>
            <w:bookmarkStart w:id="1904" w:name="_Toc247947049"/>
            <w:bookmarkStart w:id="1905" w:name="_Toc247792396"/>
            <w:bookmarkStart w:id="1906" w:name="_Toc247860708"/>
            <w:bookmarkStart w:id="1907" w:name="_Toc247861873"/>
            <w:bookmarkStart w:id="1908" w:name="_Toc247864649"/>
            <w:bookmarkStart w:id="1909" w:name="_Toc247865821"/>
            <w:bookmarkStart w:id="1910" w:name="_Toc247947050"/>
            <w:bookmarkStart w:id="1911" w:name="_Toc247775299"/>
            <w:bookmarkStart w:id="1912" w:name="_Toc247776392"/>
            <w:bookmarkStart w:id="1913" w:name="_Toc247792397"/>
            <w:bookmarkStart w:id="1914" w:name="_Toc247860709"/>
            <w:bookmarkStart w:id="1915" w:name="_Toc247861874"/>
            <w:bookmarkStart w:id="1916" w:name="_Toc247864650"/>
            <w:bookmarkStart w:id="1917" w:name="_Toc247865822"/>
            <w:bookmarkStart w:id="1918" w:name="_Toc247947051"/>
            <w:bookmarkStart w:id="1919" w:name="_Toc247792398"/>
            <w:bookmarkStart w:id="1920" w:name="_Toc247860710"/>
            <w:bookmarkStart w:id="1921" w:name="_Toc247861875"/>
            <w:bookmarkStart w:id="1922" w:name="_Toc247864651"/>
            <w:bookmarkStart w:id="1923" w:name="_Toc247865823"/>
            <w:bookmarkStart w:id="1924" w:name="_Toc247947052"/>
            <w:bookmarkStart w:id="1925" w:name="_Toc247792399"/>
            <w:bookmarkStart w:id="1926" w:name="_Toc247860711"/>
            <w:bookmarkStart w:id="1927" w:name="_Toc247861876"/>
            <w:bookmarkStart w:id="1928" w:name="_Toc247864652"/>
            <w:bookmarkStart w:id="1929" w:name="_Toc247865824"/>
            <w:bookmarkStart w:id="1930" w:name="_Toc247947053"/>
            <w:bookmarkStart w:id="1931" w:name="_Toc247775301"/>
            <w:bookmarkStart w:id="1932" w:name="_Toc247776394"/>
            <w:bookmarkStart w:id="1933" w:name="_Toc247792400"/>
            <w:bookmarkStart w:id="1934" w:name="_Toc247860712"/>
            <w:bookmarkStart w:id="1935" w:name="_Toc247861877"/>
            <w:bookmarkStart w:id="1936" w:name="_Toc247864653"/>
            <w:bookmarkStart w:id="1937" w:name="_Toc247865825"/>
            <w:bookmarkStart w:id="1938" w:name="_Toc247947054"/>
            <w:bookmarkStart w:id="1939" w:name="_Toc247775302"/>
            <w:bookmarkStart w:id="1940" w:name="_Toc247776395"/>
            <w:bookmarkStart w:id="1941" w:name="_Toc247792401"/>
            <w:bookmarkStart w:id="1942" w:name="_Toc247860713"/>
            <w:bookmarkStart w:id="1943" w:name="_Toc247861878"/>
            <w:bookmarkStart w:id="1944" w:name="_Toc247864654"/>
            <w:bookmarkStart w:id="1945" w:name="_Toc247865826"/>
            <w:bookmarkStart w:id="1946" w:name="_Toc247947055"/>
            <w:bookmarkStart w:id="1947" w:name="_Toc247792403"/>
            <w:bookmarkStart w:id="1948" w:name="_Toc247860715"/>
            <w:bookmarkStart w:id="1949" w:name="_Toc247861880"/>
            <w:bookmarkStart w:id="1950" w:name="_Toc247864656"/>
            <w:bookmarkStart w:id="1951" w:name="_Toc247865828"/>
            <w:bookmarkStart w:id="1952" w:name="_Toc247947057"/>
            <w:bookmarkStart w:id="1953" w:name="_Toc247775304"/>
            <w:bookmarkStart w:id="1954" w:name="_Toc247776397"/>
            <w:bookmarkStart w:id="1955" w:name="_Toc247792404"/>
            <w:bookmarkStart w:id="1956" w:name="_Toc247860716"/>
            <w:bookmarkStart w:id="1957" w:name="_Toc247861881"/>
            <w:bookmarkStart w:id="1958" w:name="_Toc247864657"/>
            <w:bookmarkStart w:id="1959" w:name="_Toc247865829"/>
            <w:bookmarkStart w:id="1960" w:name="_Toc247947058"/>
            <w:bookmarkStart w:id="1961" w:name="_Toc247775305"/>
            <w:bookmarkStart w:id="1962" w:name="_Toc247776398"/>
            <w:bookmarkStart w:id="1963" w:name="_Toc247792405"/>
            <w:bookmarkStart w:id="1964" w:name="_Toc247860717"/>
            <w:bookmarkStart w:id="1965" w:name="_Toc247861882"/>
            <w:bookmarkStart w:id="1966" w:name="_Toc247864658"/>
            <w:bookmarkStart w:id="1967" w:name="_Toc247865830"/>
            <w:bookmarkStart w:id="1968" w:name="_Toc247947059"/>
            <w:bookmarkStart w:id="1969" w:name="_Toc247775306"/>
            <w:bookmarkStart w:id="1970" w:name="_Toc247776399"/>
            <w:bookmarkStart w:id="1971" w:name="_Toc247792406"/>
            <w:bookmarkStart w:id="1972" w:name="_Toc247860718"/>
            <w:bookmarkStart w:id="1973" w:name="_Toc247861883"/>
            <w:bookmarkStart w:id="1974" w:name="_Toc247864659"/>
            <w:bookmarkStart w:id="1975" w:name="_Toc247865831"/>
            <w:bookmarkStart w:id="1976" w:name="_Toc247947060"/>
            <w:bookmarkStart w:id="1977" w:name="_Toc247776400"/>
            <w:bookmarkStart w:id="1978" w:name="_Toc247792407"/>
            <w:bookmarkStart w:id="1979" w:name="_Toc247860719"/>
            <w:bookmarkStart w:id="1980" w:name="_Toc247861884"/>
            <w:bookmarkStart w:id="1981" w:name="_Toc247864660"/>
            <w:bookmarkStart w:id="1982" w:name="_Toc247865832"/>
            <w:bookmarkStart w:id="1983" w:name="_Toc247947061"/>
            <w:bookmarkStart w:id="1984" w:name="_Toc247776401"/>
            <w:bookmarkStart w:id="1985" w:name="_Toc247792408"/>
            <w:bookmarkStart w:id="1986" w:name="_Toc247860720"/>
            <w:bookmarkStart w:id="1987" w:name="_Toc247861885"/>
            <w:bookmarkStart w:id="1988" w:name="_Toc247864661"/>
            <w:bookmarkStart w:id="1989" w:name="_Toc247865833"/>
            <w:bookmarkStart w:id="1990" w:name="_Toc247947062"/>
            <w:bookmarkStart w:id="1991" w:name="_Toc247776402"/>
            <w:bookmarkStart w:id="1992" w:name="_Toc247792409"/>
            <w:bookmarkStart w:id="1993" w:name="_Toc247860721"/>
            <w:bookmarkStart w:id="1994" w:name="_Toc247861886"/>
            <w:bookmarkStart w:id="1995" w:name="_Toc247864662"/>
            <w:bookmarkStart w:id="1996" w:name="_Toc247865834"/>
            <w:bookmarkStart w:id="1997" w:name="_Toc247947063"/>
            <w:bookmarkStart w:id="1998" w:name="_Toc247776403"/>
            <w:bookmarkStart w:id="1999" w:name="_Toc247792410"/>
            <w:bookmarkStart w:id="2000" w:name="_Toc247860722"/>
            <w:bookmarkStart w:id="2001" w:name="_Toc247861887"/>
            <w:bookmarkStart w:id="2002" w:name="_Toc247864663"/>
            <w:bookmarkStart w:id="2003" w:name="_Toc247865835"/>
            <w:bookmarkStart w:id="2004" w:name="_Toc247947064"/>
            <w:bookmarkStart w:id="2005" w:name="_Toc247776404"/>
            <w:bookmarkStart w:id="2006" w:name="_Toc247792411"/>
            <w:bookmarkStart w:id="2007" w:name="_Toc247860723"/>
            <w:bookmarkStart w:id="2008" w:name="_Toc247861888"/>
            <w:bookmarkStart w:id="2009" w:name="_Toc247864664"/>
            <w:bookmarkStart w:id="2010" w:name="_Toc247865836"/>
            <w:bookmarkStart w:id="2011" w:name="_Toc247947065"/>
            <w:bookmarkStart w:id="2012" w:name="_Toc247776405"/>
            <w:bookmarkStart w:id="2013" w:name="_Toc247792412"/>
            <w:bookmarkStart w:id="2014" w:name="_Toc247860724"/>
            <w:bookmarkStart w:id="2015" w:name="_Toc247861889"/>
            <w:bookmarkStart w:id="2016" w:name="_Toc247864665"/>
            <w:bookmarkStart w:id="2017" w:name="_Toc247865837"/>
            <w:bookmarkStart w:id="2018" w:name="_Toc247947066"/>
            <w:bookmarkStart w:id="2019" w:name="_Toc247776406"/>
            <w:bookmarkStart w:id="2020" w:name="_Toc247792413"/>
            <w:bookmarkStart w:id="2021" w:name="_Toc247860725"/>
            <w:bookmarkStart w:id="2022" w:name="_Toc247861890"/>
            <w:bookmarkStart w:id="2023" w:name="_Toc247864666"/>
            <w:bookmarkStart w:id="2024" w:name="_Toc247865838"/>
            <w:bookmarkStart w:id="2025" w:name="_Toc247947067"/>
            <w:bookmarkStart w:id="2026" w:name="_Toc247776407"/>
            <w:bookmarkStart w:id="2027" w:name="_Toc247792414"/>
            <w:bookmarkStart w:id="2028" w:name="_Toc247860726"/>
            <w:bookmarkStart w:id="2029" w:name="_Toc247861891"/>
            <w:bookmarkStart w:id="2030" w:name="_Toc247864667"/>
            <w:bookmarkStart w:id="2031" w:name="_Toc247865839"/>
            <w:bookmarkStart w:id="2032" w:name="_Toc247947068"/>
            <w:bookmarkStart w:id="2033" w:name="_Toc247776408"/>
            <w:bookmarkStart w:id="2034" w:name="_Toc247792415"/>
            <w:bookmarkStart w:id="2035" w:name="_Toc247860727"/>
            <w:bookmarkStart w:id="2036" w:name="_Toc247861892"/>
            <w:bookmarkStart w:id="2037" w:name="_Toc247864668"/>
            <w:bookmarkStart w:id="2038" w:name="_Toc247865840"/>
            <w:bookmarkStart w:id="2039" w:name="_Toc247947069"/>
            <w:bookmarkStart w:id="2040" w:name="_Toc247776409"/>
            <w:bookmarkStart w:id="2041" w:name="_Toc247792416"/>
            <w:bookmarkStart w:id="2042" w:name="_Toc247860728"/>
            <w:bookmarkStart w:id="2043" w:name="_Toc247861893"/>
            <w:bookmarkStart w:id="2044" w:name="_Toc247864669"/>
            <w:bookmarkStart w:id="2045" w:name="_Toc247865841"/>
            <w:bookmarkStart w:id="2046" w:name="_Toc247947070"/>
            <w:bookmarkStart w:id="2047" w:name="_Toc247776410"/>
            <w:bookmarkStart w:id="2048" w:name="_Toc247792417"/>
            <w:bookmarkStart w:id="2049" w:name="_Toc247860729"/>
            <w:bookmarkStart w:id="2050" w:name="_Toc247861894"/>
            <w:bookmarkStart w:id="2051" w:name="_Toc247864670"/>
            <w:bookmarkStart w:id="2052" w:name="_Toc247865842"/>
            <w:bookmarkStart w:id="2053" w:name="_Toc247947071"/>
            <w:bookmarkStart w:id="2054" w:name="_Toc247776411"/>
            <w:bookmarkStart w:id="2055" w:name="_Toc247792418"/>
            <w:bookmarkStart w:id="2056" w:name="_Toc247860730"/>
            <w:bookmarkStart w:id="2057" w:name="_Toc247861895"/>
            <w:bookmarkStart w:id="2058" w:name="_Toc247864671"/>
            <w:bookmarkStart w:id="2059" w:name="_Toc247865843"/>
            <w:bookmarkStart w:id="2060" w:name="_Toc247947072"/>
            <w:bookmarkStart w:id="2061" w:name="_Toc247776412"/>
            <w:bookmarkStart w:id="2062" w:name="_Toc247792419"/>
            <w:bookmarkStart w:id="2063" w:name="_Toc247860731"/>
            <w:bookmarkStart w:id="2064" w:name="_Toc247861896"/>
            <w:bookmarkStart w:id="2065" w:name="_Toc247864672"/>
            <w:bookmarkStart w:id="2066" w:name="_Toc247865844"/>
            <w:bookmarkStart w:id="2067" w:name="_Toc247947073"/>
            <w:bookmarkStart w:id="2068" w:name="_Toc247776413"/>
            <w:bookmarkStart w:id="2069" w:name="_Toc247792420"/>
            <w:bookmarkStart w:id="2070" w:name="_Toc247860732"/>
            <w:bookmarkStart w:id="2071" w:name="_Toc247861897"/>
            <w:bookmarkStart w:id="2072" w:name="_Toc247864673"/>
            <w:bookmarkStart w:id="2073" w:name="_Toc247865845"/>
            <w:bookmarkStart w:id="2074" w:name="_Toc247947074"/>
            <w:bookmarkStart w:id="2075" w:name="_Toc247776414"/>
            <w:bookmarkStart w:id="2076" w:name="_Toc247792421"/>
            <w:bookmarkStart w:id="2077" w:name="_Toc247860733"/>
            <w:bookmarkStart w:id="2078" w:name="_Toc247861898"/>
            <w:bookmarkStart w:id="2079" w:name="_Toc247864674"/>
            <w:bookmarkStart w:id="2080" w:name="_Toc247865846"/>
            <w:bookmarkStart w:id="2081" w:name="_Toc247947075"/>
            <w:bookmarkStart w:id="2082" w:name="_Toc247776415"/>
            <w:bookmarkStart w:id="2083" w:name="_Toc247792422"/>
            <w:bookmarkStart w:id="2084" w:name="_Toc247860734"/>
            <w:bookmarkStart w:id="2085" w:name="_Toc247861899"/>
            <w:bookmarkStart w:id="2086" w:name="_Toc247864675"/>
            <w:bookmarkStart w:id="2087" w:name="_Toc247865847"/>
            <w:bookmarkStart w:id="2088" w:name="_Toc247947076"/>
            <w:bookmarkStart w:id="2089" w:name="_Toc247776416"/>
            <w:bookmarkStart w:id="2090" w:name="_Toc247792423"/>
            <w:bookmarkStart w:id="2091" w:name="_Toc247860735"/>
            <w:bookmarkStart w:id="2092" w:name="_Toc247861900"/>
            <w:bookmarkStart w:id="2093" w:name="_Toc247864676"/>
            <w:bookmarkStart w:id="2094" w:name="_Toc247865848"/>
            <w:bookmarkStart w:id="2095" w:name="_Toc247947077"/>
            <w:bookmarkStart w:id="2096" w:name="_Toc247776417"/>
            <w:bookmarkStart w:id="2097" w:name="_Toc247792424"/>
            <w:bookmarkStart w:id="2098" w:name="_Toc247860736"/>
            <w:bookmarkStart w:id="2099" w:name="_Toc247861901"/>
            <w:bookmarkStart w:id="2100" w:name="_Toc247864677"/>
            <w:bookmarkStart w:id="2101" w:name="_Toc247865849"/>
            <w:bookmarkStart w:id="2102" w:name="_Toc247947078"/>
            <w:bookmarkStart w:id="2103" w:name="_Toc247776418"/>
            <w:bookmarkStart w:id="2104" w:name="_Toc247792425"/>
            <w:bookmarkStart w:id="2105" w:name="_Toc247860737"/>
            <w:bookmarkStart w:id="2106" w:name="_Toc247861902"/>
            <w:bookmarkStart w:id="2107" w:name="_Toc247864678"/>
            <w:bookmarkStart w:id="2108" w:name="_Toc247865850"/>
            <w:bookmarkStart w:id="2109" w:name="_Toc247947079"/>
            <w:bookmarkStart w:id="2110" w:name="_Toc247776419"/>
            <w:bookmarkStart w:id="2111" w:name="_Toc247792426"/>
            <w:bookmarkStart w:id="2112" w:name="_Toc247860738"/>
            <w:bookmarkStart w:id="2113" w:name="_Toc247861903"/>
            <w:bookmarkStart w:id="2114" w:name="_Toc247864679"/>
            <w:bookmarkStart w:id="2115" w:name="_Toc247865851"/>
            <w:bookmarkStart w:id="2116" w:name="_Toc247947080"/>
            <w:bookmarkStart w:id="2117" w:name="_Toc247776420"/>
            <w:bookmarkStart w:id="2118" w:name="_Toc247792427"/>
            <w:bookmarkStart w:id="2119" w:name="_Toc247860739"/>
            <w:bookmarkStart w:id="2120" w:name="_Toc247861904"/>
            <w:bookmarkStart w:id="2121" w:name="_Toc247864680"/>
            <w:bookmarkStart w:id="2122" w:name="_Toc247865852"/>
            <w:bookmarkStart w:id="2123" w:name="_Toc247947081"/>
            <w:bookmarkStart w:id="2124" w:name="_Toc247776421"/>
            <w:bookmarkStart w:id="2125" w:name="_Toc247792428"/>
            <w:bookmarkStart w:id="2126" w:name="_Toc247860740"/>
            <w:bookmarkStart w:id="2127" w:name="_Toc247861905"/>
            <w:bookmarkStart w:id="2128" w:name="_Toc247864681"/>
            <w:bookmarkStart w:id="2129" w:name="_Toc247865853"/>
            <w:bookmarkStart w:id="2130" w:name="_Toc247947082"/>
            <w:bookmarkStart w:id="2131" w:name="_Toc247776422"/>
            <w:bookmarkStart w:id="2132" w:name="_Toc247792429"/>
            <w:bookmarkStart w:id="2133" w:name="_Toc247860741"/>
            <w:bookmarkStart w:id="2134" w:name="_Toc247861906"/>
            <w:bookmarkStart w:id="2135" w:name="_Toc247864682"/>
            <w:bookmarkStart w:id="2136" w:name="_Toc247865854"/>
            <w:bookmarkStart w:id="2137" w:name="_Toc247947083"/>
            <w:bookmarkStart w:id="2138" w:name="_Toc247776423"/>
            <w:bookmarkStart w:id="2139" w:name="_Toc247792430"/>
            <w:bookmarkStart w:id="2140" w:name="_Toc247860742"/>
            <w:bookmarkStart w:id="2141" w:name="_Toc247861907"/>
            <w:bookmarkStart w:id="2142" w:name="_Toc247864683"/>
            <w:bookmarkStart w:id="2143" w:name="_Toc247865855"/>
            <w:bookmarkStart w:id="2144" w:name="_Toc247947084"/>
            <w:bookmarkStart w:id="2145" w:name="_Toc247776424"/>
            <w:bookmarkStart w:id="2146" w:name="_Toc247792431"/>
            <w:bookmarkStart w:id="2147" w:name="_Toc247860743"/>
            <w:bookmarkStart w:id="2148" w:name="_Toc247861908"/>
            <w:bookmarkStart w:id="2149" w:name="_Toc247864684"/>
            <w:bookmarkStart w:id="2150" w:name="_Toc247865856"/>
            <w:bookmarkStart w:id="2151" w:name="_Toc247947085"/>
            <w:bookmarkStart w:id="2152" w:name="_Toc247776425"/>
            <w:bookmarkStart w:id="2153" w:name="_Toc247792432"/>
            <w:bookmarkStart w:id="2154" w:name="_Toc247860744"/>
            <w:bookmarkStart w:id="2155" w:name="_Toc247861909"/>
            <w:bookmarkStart w:id="2156" w:name="_Toc247864685"/>
            <w:bookmarkStart w:id="2157" w:name="_Toc247865857"/>
            <w:bookmarkStart w:id="2158" w:name="_Toc247947086"/>
            <w:bookmarkStart w:id="2159" w:name="_Toc247776426"/>
            <w:bookmarkStart w:id="2160" w:name="_Toc247792433"/>
            <w:bookmarkStart w:id="2161" w:name="_Toc247860745"/>
            <w:bookmarkStart w:id="2162" w:name="_Toc247861910"/>
            <w:bookmarkStart w:id="2163" w:name="_Toc247864686"/>
            <w:bookmarkStart w:id="2164" w:name="_Toc247865858"/>
            <w:bookmarkStart w:id="2165" w:name="_Toc247947087"/>
            <w:bookmarkStart w:id="2166" w:name="_Toc247776427"/>
            <w:bookmarkStart w:id="2167" w:name="_Toc247792434"/>
            <w:bookmarkStart w:id="2168" w:name="_Toc247860746"/>
            <w:bookmarkStart w:id="2169" w:name="_Toc247861911"/>
            <w:bookmarkStart w:id="2170" w:name="_Toc247864687"/>
            <w:bookmarkStart w:id="2171" w:name="_Toc247865859"/>
            <w:bookmarkStart w:id="2172" w:name="_Toc247947088"/>
            <w:bookmarkStart w:id="2173" w:name="_Toc247776428"/>
            <w:bookmarkStart w:id="2174" w:name="_Toc247792435"/>
            <w:bookmarkStart w:id="2175" w:name="_Toc247860747"/>
            <w:bookmarkStart w:id="2176" w:name="_Toc247861912"/>
            <w:bookmarkStart w:id="2177" w:name="_Toc247864688"/>
            <w:bookmarkStart w:id="2178" w:name="_Toc247865860"/>
            <w:bookmarkStart w:id="2179" w:name="_Toc247947089"/>
            <w:bookmarkStart w:id="2180" w:name="_Toc247776429"/>
            <w:bookmarkStart w:id="2181" w:name="_Toc247792436"/>
            <w:bookmarkStart w:id="2182" w:name="_Toc247860748"/>
            <w:bookmarkStart w:id="2183" w:name="_Toc247861913"/>
            <w:bookmarkStart w:id="2184" w:name="_Toc247864689"/>
            <w:bookmarkStart w:id="2185" w:name="_Toc247865861"/>
            <w:bookmarkStart w:id="2186" w:name="_Toc247947090"/>
            <w:bookmarkStart w:id="2187" w:name="_Toc247776430"/>
            <w:bookmarkStart w:id="2188" w:name="_Toc247792437"/>
            <w:bookmarkStart w:id="2189" w:name="_Toc247860749"/>
            <w:bookmarkStart w:id="2190" w:name="_Toc247861914"/>
            <w:bookmarkStart w:id="2191" w:name="_Toc247864690"/>
            <w:bookmarkStart w:id="2192" w:name="_Toc247865862"/>
            <w:bookmarkStart w:id="2193" w:name="_Toc247947091"/>
            <w:bookmarkStart w:id="2194" w:name="_Toc247776431"/>
            <w:bookmarkStart w:id="2195" w:name="_Toc247792438"/>
            <w:bookmarkStart w:id="2196" w:name="_Toc247860750"/>
            <w:bookmarkStart w:id="2197" w:name="_Toc247861915"/>
            <w:bookmarkStart w:id="2198" w:name="_Toc247864691"/>
            <w:bookmarkStart w:id="2199" w:name="_Toc247865863"/>
            <w:bookmarkStart w:id="2200" w:name="_Toc247947092"/>
            <w:bookmarkStart w:id="2201" w:name="_Toc247776432"/>
            <w:bookmarkStart w:id="2202" w:name="_Toc247792439"/>
            <w:bookmarkStart w:id="2203" w:name="_Toc247860751"/>
            <w:bookmarkStart w:id="2204" w:name="_Toc247861916"/>
            <w:bookmarkStart w:id="2205" w:name="_Toc247864692"/>
            <w:bookmarkStart w:id="2206" w:name="_Toc247865864"/>
            <w:bookmarkStart w:id="2207" w:name="_Toc247947093"/>
            <w:bookmarkStart w:id="2208" w:name="_Toc247776433"/>
            <w:bookmarkStart w:id="2209" w:name="_Toc247792440"/>
            <w:bookmarkStart w:id="2210" w:name="_Toc247860752"/>
            <w:bookmarkStart w:id="2211" w:name="_Toc247861917"/>
            <w:bookmarkStart w:id="2212" w:name="_Toc247864693"/>
            <w:bookmarkStart w:id="2213" w:name="_Toc247865865"/>
            <w:bookmarkStart w:id="2214" w:name="_Toc247947094"/>
            <w:bookmarkStart w:id="2215" w:name="_Toc247776434"/>
            <w:bookmarkStart w:id="2216" w:name="_Toc247792441"/>
            <w:bookmarkStart w:id="2217" w:name="_Toc247860753"/>
            <w:bookmarkStart w:id="2218" w:name="_Toc247861918"/>
            <w:bookmarkStart w:id="2219" w:name="_Toc247864694"/>
            <w:bookmarkStart w:id="2220" w:name="_Toc247865866"/>
            <w:bookmarkStart w:id="2221" w:name="_Toc247947095"/>
            <w:bookmarkStart w:id="2222" w:name="_Toc247776435"/>
            <w:bookmarkStart w:id="2223" w:name="_Toc247792442"/>
            <w:bookmarkStart w:id="2224" w:name="_Toc247860754"/>
            <w:bookmarkStart w:id="2225" w:name="_Toc247861919"/>
            <w:bookmarkStart w:id="2226" w:name="_Toc247864695"/>
            <w:bookmarkStart w:id="2227" w:name="_Toc247865867"/>
            <w:bookmarkStart w:id="2228" w:name="_Toc247947096"/>
            <w:bookmarkStart w:id="2229" w:name="_Toc247776436"/>
            <w:bookmarkStart w:id="2230" w:name="_Toc247792443"/>
            <w:bookmarkStart w:id="2231" w:name="_Toc247860755"/>
            <w:bookmarkStart w:id="2232" w:name="_Toc247861920"/>
            <w:bookmarkStart w:id="2233" w:name="_Toc247864696"/>
            <w:bookmarkStart w:id="2234" w:name="_Toc247865868"/>
            <w:bookmarkStart w:id="2235" w:name="_Toc247947097"/>
            <w:bookmarkStart w:id="2236" w:name="_Toc247776437"/>
            <w:bookmarkStart w:id="2237" w:name="_Toc247792444"/>
            <w:bookmarkStart w:id="2238" w:name="_Toc247860756"/>
            <w:bookmarkStart w:id="2239" w:name="_Toc247861921"/>
            <w:bookmarkStart w:id="2240" w:name="_Toc247864697"/>
            <w:bookmarkStart w:id="2241" w:name="_Toc247865869"/>
            <w:bookmarkStart w:id="2242" w:name="_Toc247947098"/>
            <w:bookmarkStart w:id="2243" w:name="_Toc247776438"/>
            <w:bookmarkStart w:id="2244" w:name="_Toc247792445"/>
            <w:bookmarkStart w:id="2245" w:name="_Toc247860757"/>
            <w:bookmarkStart w:id="2246" w:name="_Toc247861922"/>
            <w:bookmarkStart w:id="2247" w:name="_Toc247864698"/>
            <w:bookmarkStart w:id="2248" w:name="_Toc247865870"/>
            <w:bookmarkStart w:id="2249" w:name="_Toc247947099"/>
            <w:bookmarkStart w:id="2250" w:name="_Toc247776439"/>
            <w:bookmarkStart w:id="2251" w:name="_Toc247792446"/>
            <w:bookmarkStart w:id="2252" w:name="_Toc247860758"/>
            <w:bookmarkStart w:id="2253" w:name="_Toc247861923"/>
            <w:bookmarkStart w:id="2254" w:name="_Toc247864699"/>
            <w:bookmarkStart w:id="2255" w:name="_Toc247865871"/>
            <w:bookmarkStart w:id="2256" w:name="_Toc247947100"/>
            <w:bookmarkStart w:id="2257" w:name="_Toc247776440"/>
            <w:bookmarkStart w:id="2258" w:name="_Toc247792447"/>
            <w:bookmarkStart w:id="2259" w:name="_Toc247860759"/>
            <w:bookmarkStart w:id="2260" w:name="_Toc247861924"/>
            <w:bookmarkStart w:id="2261" w:name="_Toc247864700"/>
            <w:bookmarkStart w:id="2262" w:name="_Toc247865872"/>
            <w:bookmarkStart w:id="2263" w:name="_Toc247947101"/>
            <w:bookmarkStart w:id="2264" w:name="_Toc247776441"/>
            <w:bookmarkStart w:id="2265" w:name="_Toc247792448"/>
            <w:bookmarkStart w:id="2266" w:name="_Toc247860760"/>
            <w:bookmarkStart w:id="2267" w:name="_Toc247861925"/>
            <w:bookmarkStart w:id="2268" w:name="_Toc247864701"/>
            <w:bookmarkStart w:id="2269" w:name="_Toc247865873"/>
            <w:bookmarkStart w:id="2270" w:name="_Toc247947102"/>
            <w:bookmarkStart w:id="2271" w:name="_Toc247776442"/>
            <w:bookmarkStart w:id="2272" w:name="_Toc247792449"/>
            <w:bookmarkStart w:id="2273" w:name="_Toc247860761"/>
            <w:bookmarkStart w:id="2274" w:name="_Toc247861926"/>
            <w:bookmarkStart w:id="2275" w:name="_Toc247864702"/>
            <w:bookmarkStart w:id="2276" w:name="_Toc247865874"/>
            <w:bookmarkStart w:id="2277" w:name="_Toc247947103"/>
            <w:bookmarkStart w:id="2278" w:name="_Toc247775310"/>
            <w:bookmarkStart w:id="2279" w:name="_Toc247776443"/>
            <w:bookmarkStart w:id="2280" w:name="_Toc247792450"/>
            <w:bookmarkStart w:id="2281" w:name="_Toc247860762"/>
            <w:bookmarkStart w:id="2282" w:name="_Toc247861927"/>
            <w:bookmarkStart w:id="2283" w:name="_Toc247864703"/>
            <w:bookmarkStart w:id="2284" w:name="_Toc247865875"/>
            <w:bookmarkStart w:id="2285" w:name="_Toc247947104"/>
            <w:bookmarkStart w:id="2286" w:name="_Toc247775311"/>
            <w:bookmarkStart w:id="2287" w:name="_Toc247776444"/>
            <w:bookmarkStart w:id="2288" w:name="_Toc247792451"/>
            <w:bookmarkStart w:id="2289" w:name="_Toc247860763"/>
            <w:bookmarkStart w:id="2290" w:name="_Toc247861928"/>
            <w:bookmarkStart w:id="2291" w:name="_Toc247864704"/>
            <w:bookmarkStart w:id="2292" w:name="_Toc247865876"/>
            <w:bookmarkStart w:id="2293" w:name="_Toc247947105"/>
            <w:bookmarkStart w:id="2294" w:name="_Toc247775312"/>
            <w:bookmarkStart w:id="2295" w:name="_Toc247776445"/>
            <w:bookmarkStart w:id="2296" w:name="_Toc247792452"/>
            <w:bookmarkStart w:id="2297" w:name="_Toc247860764"/>
            <w:bookmarkStart w:id="2298" w:name="_Toc247861929"/>
            <w:bookmarkStart w:id="2299" w:name="_Toc247864705"/>
            <w:bookmarkStart w:id="2300" w:name="_Toc247865877"/>
            <w:bookmarkStart w:id="2301" w:name="_Toc247947106"/>
            <w:bookmarkStart w:id="2302" w:name="_Toc247775313"/>
            <w:bookmarkStart w:id="2303" w:name="_Toc247776446"/>
            <w:bookmarkStart w:id="2304" w:name="_Toc247792453"/>
            <w:bookmarkStart w:id="2305" w:name="_Toc247860765"/>
            <w:bookmarkStart w:id="2306" w:name="_Toc247861930"/>
            <w:bookmarkStart w:id="2307" w:name="_Toc247864706"/>
            <w:bookmarkStart w:id="2308" w:name="_Toc247865878"/>
            <w:bookmarkStart w:id="2309" w:name="_Toc247947107"/>
            <w:bookmarkStart w:id="2310" w:name="_Toc277788502"/>
            <w:bookmarkStart w:id="2311" w:name="_Toc277788503"/>
            <w:bookmarkStart w:id="2312" w:name="_Toc277788506"/>
            <w:bookmarkStart w:id="2313" w:name="_Toc277788508"/>
            <w:bookmarkStart w:id="2314" w:name="_Toc277788509"/>
            <w:bookmarkStart w:id="2315" w:name="_Toc277788511"/>
            <w:bookmarkStart w:id="2316" w:name="_Toc277788512"/>
            <w:bookmarkStart w:id="2317" w:name="_Toc277788513"/>
            <w:bookmarkStart w:id="2318" w:name="_Toc277788529"/>
            <w:bookmarkStart w:id="2319" w:name="_Toc277788532"/>
            <w:bookmarkStart w:id="2320" w:name="_Toc277788544"/>
            <w:bookmarkStart w:id="2321" w:name="_Toc277788545"/>
            <w:bookmarkStart w:id="2322" w:name="_Toc277788546"/>
            <w:bookmarkStart w:id="2323" w:name="_Toc277788547"/>
            <w:bookmarkStart w:id="2324" w:name="_Toc277788548"/>
            <w:bookmarkStart w:id="2325" w:name="_Toc277788549"/>
            <w:bookmarkStart w:id="2326" w:name="_Toc277788550"/>
            <w:bookmarkStart w:id="2327" w:name="_Toc277788551"/>
            <w:bookmarkStart w:id="2328" w:name="_Toc277788552"/>
            <w:bookmarkStart w:id="2329" w:name="_Toc277788553"/>
            <w:bookmarkStart w:id="2330" w:name="_Toc277788564"/>
            <w:bookmarkStart w:id="2331" w:name="_Toc277788576"/>
            <w:bookmarkStart w:id="2332" w:name="_Toc277788577"/>
            <w:bookmarkStart w:id="2333" w:name="_Toc277788578"/>
            <w:bookmarkStart w:id="2334" w:name="_Toc277788589"/>
            <w:bookmarkStart w:id="2335" w:name="_Toc277788590"/>
            <w:bookmarkStart w:id="2336" w:name="_Toc277788591"/>
            <w:bookmarkStart w:id="2337" w:name="_Toc277788603"/>
            <w:bookmarkStart w:id="2338" w:name="_Toc277788604"/>
            <w:bookmarkStart w:id="2339" w:name="_Toc277788609"/>
            <w:bookmarkStart w:id="2340" w:name="_Toc277788611"/>
            <w:bookmarkStart w:id="2341" w:name="_Toc277788612"/>
            <w:bookmarkStart w:id="2342" w:name="_Toc277788613"/>
            <w:bookmarkStart w:id="2343" w:name="_Toc277788615"/>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r>
              <w:t>The fields below are as defined in the Tender,</w:t>
            </w:r>
            <w:r w:rsidRPr="00C36066">
              <w:rPr>
                <w:rFonts w:ascii="Times New Roman" w:eastAsia="Arial Unicode MS" w:hAnsi="Times New Roman" w:cs="Arial"/>
                <w:sz w:val="24"/>
                <w:szCs w:val="20"/>
              </w:rPr>
              <w:t xml:space="preserve"> </w:t>
            </w:r>
            <w:r>
              <w:fldChar w:fldCharType="begin"/>
            </w:r>
            <w:r>
              <w:instrText xml:space="preserve"> REF _Ref158994485 \h </w:instrText>
            </w:r>
            <w:r>
              <w:fldChar w:fldCharType="separate"/>
            </w:r>
            <w:r w:rsidR="00D32EB9">
              <w:t xml:space="preserve">Table </w:t>
            </w:r>
            <w:r w:rsidR="00D32EB9">
              <w:rPr>
                <w:noProof/>
                <w:cs/>
              </w:rPr>
              <w:t>‎</w:t>
            </w:r>
            <w:r w:rsidR="00D32EB9">
              <w:rPr>
                <w:noProof/>
              </w:rPr>
              <w:t>5</w:t>
            </w:r>
            <w:r w:rsidR="00D32EB9">
              <w:noBreakHyphen/>
            </w:r>
            <w:r w:rsidR="00D32EB9">
              <w:rPr>
                <w:noProof/>
              </w:rPr>
              <w:t>2</w:t>
            </w:r>
            <w:r>
              <w:fldChar w:fldCharType="end"/>
            </w:r>
          </w:p>
        </w:tc>
      </w:tr>
      <w:tr w:rsidR="00ED46B7" w:rsidRPr="0046654C" w14:paraId="4CE63C90"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1840362D" w14:textId="5280343F"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726B216E" w14:textId="1B6124B0"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12EE64F0" w14:textId="77777777" w:rsidR="00ED46B7" w:rsidRPr="0046654C" w:rsidRDefault="00ED46B7" w:rsidP="00ED46B7">
            <w:pPr>
              <w:spacing w:before="60" w:after="60"/>
              <w:rPr>
                <w:rFonts w:ascii="Times New Roman" w:eastAsia="Calibri" w:hAnsi="Times New Roman"/>
                <w:i/>
                <w:iCs/>
                <w:szCs w:val="20"/>
                <w:lang w:eastAsia="zh-CN"/>
              </w:rPr>
            </w:pPr>
            <w:commentRangeStart w:id="2344"/>
            <w:r w:rsidRPr="0046654C">
              <w:rPr>
                <w:rFonts w:ascii="Times New Roman" w:eastAsia="Calibri" w:hAnsi="Times New Roman"/>
                <w:i/>
                <w:iCs/>
                <w:szCs w:val="20"/>
                <w:lang w:eastAsia="zh-CN"/>
              </w:rPr>
              <w:t>Not in FIX</w:t>
            </w:r>
            <w:commentRangeEnd w:id="2344"/>
            <w:r w:rsidR="009B62F7">
              <w:rPr>
                <w:rStyle w:val="CommentReference"/>
              </w:rPr>
              <w:commentReference w:id="2344"/>
            </w:r>
          </w:p>
        </w:tc>
        <w:tc>
          <w:tcPr>
            <w:tcW w:w="2250" w:type="dxa"/>
            <w:tcBorders>
              <w:top w:val="single" w:sz="4" w:space="0" w:color="000000"/>
              <w:left w:val="single" w:sz="4" w:space="0" w:color="000000"/>
              <w:bottom w:val="single" w:sz="4" w:space="0" w:color="000000"/>
              <w:right w:val="single" w:sz="4" w:space="0" w:color="000000"/>
            </w:tcBorders>
          </w:tcPr>
          <w:p w14:paraId="5EA2F4EC" w14:textId="43E79464"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 of delivery.</w:t>
            </w:r>
          </w:p>
        </w:tc>
        <w:tc>
          <w:tcPr>
            <w:tcW w:w="3060" w:type="dxa"/>
            <w:tcBorders>
              <w:top w:val="single" w:sz="4" w:space="0" w:color="000000"/>
              <w:left w:val="single" w:sz="4" w:space="0" w:color="000000"/>
              <w:bottom w:val="single" w:sz="4" w:space="0" w:color="000000"/>
              <w:right w:val="single" w:sz="4" w:space="0" w:color="000000"/>
            </w:tcBorders>
          </w:tcPr>
          <w:p w14:paraId="2C9AE23E" w14:textId="67CDE074"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Part of all Instruments</w:t>
            </w:r>
          </w:p>
        </w:tc>
      </w:tr>
      <w:tr w:rsidR="00ED46B7" w:rsidRPr="0046654C" w14:paraId="3CF493F9"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75147A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260" w:type="dxa"/>
          </w:tcPr>
          <w:p w14:paraId="6437C28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A2F0A4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09AA90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6F80D83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ED46B7" w:rsidRPr="0046654C" w14:paraId="623F813B"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0DFACCC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260" w:type="dxa"/>
          </w:tcPr>
          <w:p w14:paraId="698FB67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95856A3" w14:textId="77777777" w:rsidR="00ED46B7" w:rsidRPr="0046654C" w:rsidRDefault="00ED46B7" w:rsidP="00ED46B7">
            <w:pPr>
              <w:spacing w:before="60" w:after="60"/>
              <w:rPr>
                <w:rFonts w:ascii="Times New Roman" w:eastAsia="Calibri" w:hAnsi="Times New Roman"/>
                <w:szCs w:val="20"/>
                <w:lang w:eastAsia="zh-CN"/>
              </w:rPr>
            </w:pPr>
          </w:p>
        </w:tc>
        <w:tc>
          <w:tcPr>
            <w:tcW w:w="2250" w:type="dxa"/>
          </w:tcPr>
          <w:p w14:paraId="5D008FC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998494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ED46B7" w:rsidRPr="0046654C" w14:paraId="59AB093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4D91DF"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260" w:type="dxa"/>
          </w:tcPr>
          <w:p w14:paraId="6FE1DEE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 Enumeration</w:t>
            </w:r>
          </w:p>
        </w:tc>
        <w:tc>
          <w:tcPr>
            <w:tcW w:w="1260" w:type="dxa"/>
          </w:tcPr>
          <w:p w14:paraId="4730CA96" w14:textId="77777777" w:rsidR="00ED46B7" w:rsidRPr="0046654C" w:rsidRDefault="00ED46B7" w:rsidP="00ED46B7">
            <w:pPr>
              <w:spacing w:before="60" w:after="60"/>
              <w:rPr>
                <w:rFonts w:ascii="Times New Roman" w:eastAsia="Calibri" w:hAnsi="Times New Roman"/>
                <w:szCs w:val="20"/>
                <w:lang w:eastAsia="zh-CN"/>
              </w:rPr>
            </w:pPr>
            <w:commentRangeStart w:id="2345"/>
            <w:r w:rsidRPr="0046654C">
              <w:rPr>
                <w:rFonts w:ascii="Times New Roman" w:eastAsia="Calibri" w:hAnsi="Times New Roman"/>
                <w:szCs w:val="20"/>
                <w:lang w:eastAsia="zh-CN"/>
              </w:rPr>
              <w:t>Not defined in FIX</w:t>
            </w:r>
            <w:commentRangeEnd w:id="2345"/>
            <w:r w:rsidR="001E1A25">
              <w:rPr>
                <w:rStyle w:val="CommentReference"/>
              </w:rPr>
              <w:commentReference w:id="2345"/>
            </w:r>
          </w:p>
        </w:tc>
        <w:tc>
          <w:tcPr>
            <w:tcW w:w="2250" w:type="dxa"/>
          </w:tcPr>
          <w:p w14:paraId="35D8BC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6CEE16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ED46B7" w:rsidRPr="0046654C" w14:paraId="2745B752"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36F8511"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260" w:type="dxa"/>
          </w:tcPr>
          <w:p w14:paraId="5850A93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297914ED" w14:textId="77777777" w:rsidR="00ED46B7" w:rsidRPr="0046654C" w:rsidRDefault="00ED46B7" w:rsidP="00ED46B7">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25248F6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69F45CF" w14:textId="000B6EA0"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D32EB9">
              <w:rPr>
                <w:rFonts w:ascii="Times New Roman" w:eastAsia="Calibri" w:hAnsi="Times New Roman"/>
                <w:szCs w:val="20"/>
                <w:cs/>
                <w:lang w:eastAsia="zh-CN"/>
              </w:rPr>
              <w:t>‎</w:t>
            </w:r>
            <w:r w:rsidR="00D32EB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38968335" w14:textId="77777777" w:rsidR="0032735F" w:rsidRDefault="0032735F" w:rsidP="0032735F">
      <w:bookmarkStart w:id="2346" w:name="_Ref54609036"/>
      <w:bookmarkStart w:id="2347" w:name="_Ref54609068"/>
      <w:bookmarkStart w:id="2348" w:name="_Ref54609094"/>
      <w:bookmarkStart w:id="2349" w:name="_Ref54610818"/>
      <w:bookmarkStart w:id="2350" w:name="_Ref54792666"/>
      <w:bookmarkStart w:id="2351" w:name="_Toc58172727"/>
      <w:bookmarkStart w:id="2352" w:name="_Ref75180318"/>
      <w:bookmarkStart w:id="2353" w:name="_Toc84505090"/>
      <w:bookmarkStart w:id="2354" w:name="_Toc86237794"/>
      <w:bookmarkStart w:id="2355" w:name="_Toc95209367"/>
      <w:bookmarkStart w:id="2356" w:name="_Toc95662357"/>
      <w:bookmarkStart w:id="2357" w:name="_Toc153187902"/>
      <w:bookmarkStart w:id="2358" w:name="_Toc278550817"/>
      <w:bookmarkStart w:id="2359" w:name="_Ref297582248"/>
      <w:bookmarkStart w:id="2360" w:name="_Ref297582257"/>
      <w:bookmarkStart w:id="2361" w:name="_Toc308550307"/>
      <w:bookmarkStart w:id="2362" w:name="_Toc372014959"/>
      <w:bookmarkStart w:id="2363" w:name="_Toc388209851"/>
    </w:p>
    <w:p w14:paraId="53D3C256" w14:textId="77777777" w:rsidR="0032735F" w:rsidRDefault="0032735F" w:rsidP="0032735F"/>
    <w:p w14:paraId="01C4A412" w14:textId="68169932" w:rsidR="00CD428B" w:rsidRPr="001C637A" w:rsidRDefault="00CD428B" w:rsidP="0032735F">
      <w:pPr>
        <w:pStyle w:val="Heading1"/>
        <w:numPr>
          <w:ilvl w:val="0"/>
          <w:numId w:val="0"/>
        </w:numPr>
      </w:pPr>
      <w:bookmarkStart w:id="2364" w:name="_Toc161150554"/>
      <w:r w:rsidRPr="001C637A">
        <w:lastRenderedPageBreak/>
        <w:t>Bindings</w:t>
      </w:r>
      <w:bookmarkEnd w:id="2346"/>
      <w:bookmarkEnd w:id="2347"/>
      <w:bookmarkEnd w:id="2348"/>
      <w:bookmarkEnd w:id="2349"/>
      <w:bookmarkEnd w:id="2350"/>
      <w:bookmarkEnd w:id="2351"/>
      <w:bookmarkEnd w:id="2352"/>
      <w:bookmarkEnd w:id="2353"/>
      <w:bookmarkEnd w:id="2354"/>
      <w:bookmarkEnd w:id="2355"/>
      <w:bookmarkEnd w:id="2356"/>
      <w:bookmarkEnd w:id="2357"/>
      <w:bookmarkEnd w:id="2364"/>
    </w:p>
    <w:p w14:paraId="6FD7063A" w14:textId="77777777" w:rsidR="00CD428B" w:rsidRPr="00856AF5" w:rsidRDefault="00CD428B" w:rsidP="00CD428B">
      <w:r w:rsidRPr="00856AF5">
        <w:t xml:space="preserve">Payloads and interaction patterns are described in </w:t>
      </w:r>
      <w:r w:rsidRPr="00856AF5">
        <w:rPr>
          <w:b/>
        </w:rPr>
        <w:t>[UML]</w:t>
      </w:r>
      <w:r w:rsidRPr="00856AF5">
        <w:t xml:space="preserve"> </w:t>
      </w:r>
      <w:r>
        <w:t>in Sections 6 through 12 above</w:t>
      </w:r>
      <w:r w:rsidRPr="00856AF5">
        <w:t>. This section contains bindings for the payloads in three encoding schemes:</w:t>
      </w:r>
    </w:p>
    <w:p w14:paraId="2716C80D" w14:textId="77777777" w:rsidR="00CD428B" w:rsidRPr="00856AF5" w:rsidRDefault="00CD428B" w:rsidP="00CD428B">
      <w:pPr>
        <w:pStyle w:val="ListParagraph"/>
        <w:numPr>
          <w:ilvl w:val="0"/>
          <w:numId w:val="10"/>
        </w:numPr>
        <w:spacing w:before="0" w:after="120"/>
      </w:pPr>
      <w:r w:rsidRPr="00856AF5">
        <w:t xml:space="preserve">JSON </w:t>
      </w:r>
      <w:r w:rsidRPr="00856AF5">
        <w:rPr>
          <w:b/>
        </w:rPr>
        <w:t>[JSON]</w:t>
      </w:r>
    </w:p>
    <w:p w14:paraId="30055132" w14:textId="77777777" w:rsidR="00CD428B" w:rsidRPr="00856AF5" w:rsidRDefault="00CD428B" w:rsidP="00CD428B">
      <w:pPr>
        <w:pStyle w:val="ListParagraph"/>
        <w:numPr>
          <w:ilvl w:val="0"/>
          <w:numId w:val="10"/>
        </w:numPr>
        <w:spacing w:before="0" w:after="120"/>
      </w:pPr>
      <w:r w:rsidRPr="00856AF5">
        <w:t xml:space="preserve">XML Schema </w:t>
      </w:r>
      <w:r w:rsidRPr="00856AF5">
        <w:rPr>
          <w:b/>
        </w:rPr>
        <w:t>[XSD]</w:t>
      </w:r>
    </w:p>
    <w:p w14:paraId="5708C706" w14:textId="77777777" w:rsidR="00CD428B" w:rsidRPr="00856AF5" w:rsidRDefault="00CD428B" w:rsidP="00CD428B">
      <w:pPr>
        <w:pStyle w:val="ListParagraph"/>
        <w:numPr>
          <w:ilvl w:val="0"/>
          <w:numId w:val="10"/>
        </w:numPr>
        <w:spacing w:before="0" w:after="120"/>
      </w:pPr>
      <w:commentRangeStart w:id="2365"/>
      <w:r w:rsidRPr="00856AF5">
        <w:t xml:space="preserve">FIX </w:t>
      </w:r>
      <w:commentRangeEnd w:id="2365"/>
      <w:r w:rsidR="0058434D">
        <w:rPr>
          <w:rStyle w:val="CommentReference"/>
        </w:rPr>
        <w:commentReference w:id="2365"/>
      </w:r>
      <w:r w:rsidRPr="00856AF5">
        <w:t xml:space="preserve">Simple Binary Encoding </w:t>
      </w:r>
      <w:r w:rsidRPr="00856AF5">
        <w:rPr>
          <w:b/>
        </w:rPr>
        <w:t>[SBE]</w:t>
      </w:r>
    </w:p>
    <w:p w14:paraId="06C8258C" w14:textId="77777777" w:rsidR="00CD428B" w:rsidRPr="00856AF5" w:rsidRDefault="00CD428B" w:rsidP="00CD428B">
      <w:pPr>
        <w:pStyle w:val="Heading2"/>
      </w:pPr>
      <w:bookmarkStart w:id="2366" w:name="_Toc58172728"/>
      <w:bookmarkStart w:id="2367" w:name="_Toc84505091"/>
      <w:bookmarkStart w:id="2368" w:name="_Toc86237795"/>
      <w:bookmarkStart w:id="2369" w:name="_Toc95209368"/>
      <w:bookmarkStart w:id="2370" w:name="_Toc95662358"/>
      <w:bookmarkStart w:id="2371" w:name="_Toc153187903"/>
      <w:bookmarkStart w:id="2372" w:name="_Toc161150555"/>
      <w:r w:rsidRPr="00DE4F07">
        <w:t>JSON</w:t>
      </w:r>
      <w:bookmarkEnd w:id="2366"/>
      <w:bookmarkEnd w:id="2367"/>
      <w:bookmarkEnd w:id="2368"/>
      <w:bookmarkEnd w:id="2369"/>
      <w:bookmarkEnd w:id="2370"/>
      <w:bookmarkEnd w:id="2371"/>
      <w:bookmarkEnd w:id="2372"/>
    </w:p>
    <w:p w14:paraId="475522B5" w14:textId="77777777" w:rsidR="00CD428B" w:rsidRPr="00856AF5" w:rsidRDefault="00CD428B" w:rsidP="00CD428B">
      <w:r>
        <w:t>PENDING</w:t>
      </w:r>
      <w:r w:rsidRPr="00856AF5">
        <w:t xml:space="preserve">—JSON Schema </w:t>
      </w:r>
      <w:r>
        <w:t>awaiting stable payload definitions</w:t>
      </w:r>
    </w:p>
    <w:p w14:paraId="28215219" w14:textId="77777777" w:rsidR="00CD428B" w:rsidRPr="00856AF5" w:rsidRDefault="00CD428B" w:rsidP="00CD428B">
      <w:pPr>
        <w:pStyle w:val="Heading2"/>
      </w:pPr>
      <w:bookmarkStart w:id="2373" w:name="_Toc58172729"/>
      <w:bookmarkStart w:id="2374" w:name="_Toc84505092"/>
      <w:bookmarkStart w:id="2375" w:name="_Toc86237796"/>
      <w:bookmarkStart w:id="2376" w:name="_Toc95209369"/>
      <w:bookmarkStart w:id="2377" w:name="_Toc95662359"/>
      <w:bookmarkStart w:id="2378" w:name="_Toc153187904"/>
      <w:bookmarkStart w:id="2379" w:name="_Toc161150556"/>
      <w:r w:rsidRPr="00856AF5">
        <w:t>XML Schema</w:t>
      </w:r>
      <w:bookmarkEnd w:id="2373"/>
      <w:bookmarkEnd w:id="2374"/>
      <w:bookmarkEnd w:id="2375"/>
      <w:bookmarkEnd w:id="2376"/>
      <w:bookmarkEnd w:id="2377"/>
      <w:bookmarkEnd w:id="2378"/>
      <w:bookmarkEnd w:id="2379"/>
    </w:p>
    <w:p w14:paraId="2157427B" w14:textId="77777777" w:rsidR="00CD428B" w:rsidRPr="00856AF5" w:rsidRDefault="00CD428B" w:rsidP="00CD428B">
      <w:r>
        <w:t>PENDING</w:t>
      </w:r>
      <w:r w:rsidRPr="00856AF5">
        <w:t xml:space="preserve">—XML Schema </w:t>
      </w:r>
      <w:r>
        <w:t>awaiting stable payload definitions</w:t>
      </w:r>
    </w:p>
    <w:p w14:paraId="2B9E2168" w14:textId="77777777" w:rsidR="00CD428B" w:rsidRDefault="00CD428B" w:rsidP="00CD428B">
      <w:pPr>
        <w:pStyle w:val="Heading3"/>
      </w:pPr>
      <w:bookmarkStart w:id="2380" w:name="_Ref159763423"/>
      <w:bookmarkStart w:id="2381" w:name="_Toc308550159"/>
      <w:bookmarkStart w:id="2382" w:name="_Toc372014807"/>
      <w:bookmarkStart w:id="2383" w:name="_Toc388209698"/>
      <w:bookmarkStart w:id="2384" w:name="_Toc58172730"/>
      <w:bookmarkStart w:id="2385" w:name="_Toc84505093"/>
      <w:bookmarkStart w:id="2386" w:name="_Toc86237797"/>
      <w:bookmarkStart w:id="2387" w:name="_Toc95209370"/>
      <w:bookmarkStart w:id="2388" w:name="_Toc95662360"/>
      <w:bookmarkStart w:id="2389" w:name="_Toc153187905"/>
      <w:bookmarkStart w:id="2390" w:name="_Toc161150557"/>
      <w:r w:rsidRPr="00856AF5">
        <w:t xml:space="preserve">XML </w:t>
      </w:r>
      <w:r w:rsidRPr="00DE4F07">
        <w:t>Namespace</w:t>
      </w:r>
      <w:bookmarkEnd w:id="2380"/>
      <w:bookmarkEnd w:id="2381"/>
      <w:bookmarkEnd w:id="2382"/>
      <w:bookmarkEnd w:id="2383"/>
      <w:r w:rsidRPr="00DE4F07">
        <w:t>s</w:t>
      </w:r>
      <w:bookmarkEnd w:id="2384"/>
      <w:bookmarkEnd w:id="2385"/>
      <w:bookmarkEnd w:id="2386"/>
      <w:bookmarkEnd w:id="2387"/>
      <w:bookmarkEnd w:id="2388"/>
      <w:bookmarkEnd w:id="2389"/>
      <w:bookmarkEnd w:id="2390"/>
      <w:r w:rsidRPr="00856AF5">
        <w:t xml:space="preserve"> </w:t>
      </w:r>
    </w:p>
    <w:p w14:paraId="6C745983" w14:textId="77777777" w:rsidR="00CD428B" w:rsidRPr="00BB4A4F" w:rsidRDefault="00CD428B" w:rsidP="00CD428B">
      <w:r>
        <w:t>PENDING</w:t>
      </w:r>
      <w:r w:rsidRPr="00856AF5">
        <w:t xml:space="preserve">—XML </w:t>
      </w:r>
      <w:r>
        <w:t>Namespaces</w:t>
      </w:r>
      <w:r w:rsidRPr="00856AF5">
        <w:t xml:space="preserve"> </w:t>
      </w:r>
      <w:r>
        <w:t>awaiting XML Schema</w:t>
      </w:r>
    </w:p>
    <w:p w14:paraId="469AE269" w14:textId="77777777" w:rsidR="00CD428B" w:rsidRPr="00856AF5" w:rsidRDefault="00CD428B" w:rsidP="00CD428B">
      <w:pPr>
        <w:pStyle w:val="Heading2"/>
      </w:pPr>
      <w:bookmarkStart w:id="2391" w:name="_Toc58172731"/>
      <w:bookmarkStart w:id="2392" w:name="_Toc84505094"/>
      <w:bookmarkStart w:id="2393" w:name="_Toc86237798"/>
      <w:bookmarkStart w:id="2394" w:name="_Toc95209371"/>
      <w:bookmarkStart w:id="2395" w:name="_Toc95662361"/>
      <w:bookmarkStart w:id="2396" w:name="_Toc153187906"/>
      <w:bookmarkStart w:id="2397" w:name="_Toc161150558"/>
      <w:r w:rsidRPr="00856AF5">
        <w:t>Simple Binary Encoding</w:t>
      </w:r>
      <w:bookmarkEnd w:id="2391"/>
      <w:bookmarkEnd w:id="2392"/>
      <w:bookmarkEnd w:id="2393"/>
      <w:bookmarkEnd w:id="2394"/>
      <w:bookmarkEnd w:id="2395"/>
      <w:bookmarkEnd w:id="2396"/>
      <w:bookmarkEnd w:id="2397"/>
    </w:p>
    <w:p w14:paraId="3EECBEAB" w14:textId="77777777" w:rsidR="00CD428B" w:rsidRPr="00F4526E" w:rsidRDefault="00CD428B" w:rsidP="00CD428B">
      <w:r>
        <w:t xml:space="preserve"> </w:t>
      </w:r>
      <w:r w:rsidRPr="007A06D8">
        <w:t>TODO—</w:t>
      </w:r>
      <w:r>
        <w:t>SBE Schema</w:t>
      </w:r>
      <w:r w:rsidRPr="00BB4A4F">
        <w:t xml:space="preserve"> </w:t>
      </w:r>
      <w:r>
        <w:t>awaiting stable payload definitions</w:t>
      </w:r>
    </w:p>
    <w:p w14:paraId="1B5B8EE0" w14:textId="77777777" w:rsidR="00CD428B" w:rsidRPr="001C637A" w:rsidRDefault="00CD428B" w:rsidP="00CD428B">
      <w:pPr>
        <w:pStyle w:val="Heading1"/>
      </w:pPr>
      <w:bookmarkStart w:id="2398" w:name="_toc2023"/>
      <w:bookmarkStart w:id="2399" w:name="_Toc287204338"/>
      <w:bookmarkStart w:id="2400" w:name="_Toc287203502"/>
      <w:bookmarkStart w:id="2401" w:name="_Toc287194870"/>
      <w:bookmarkStart w:id="2402" w:name="_Toc287194262"/>
      <w:bookmarkStart w:id="2403" w:name="_Toc285961208"/>
      <w:bookmarkStart w:id="2404" w:name="_Toc278476394"/>
      <w:bookmarkStart w:id="2405" w:name="_Toc278537370"/>
      <w:bookmarkStart w:id="2406" w:name="_Toc278232185"/>
      <w:bookmarkStart w:id="2407" w:name="_Toc278233841"/>
      <w:bookmarkStart w:id="2408" w:name="_Toc278255386"/>
      <w:bookmarkStart w:id="2409" w:name="_Toc278256478"/>
      <w:bookmarkStart w:id="2410" w:name="_Toc278258133"/>
      <w:bookmarkStart w:id="2411" w:name="_Toc278476401"/>
      <w:bookmarkStart w:id="2412" w:name="_Toc278537377"/>
      <w:bookmarkStart w:id="2413" w:name="_Toc278476402"/>
      <w:bookmarkStart w:id="2414" w:name="_Toc278537378"/>
      <w:bookmarkStart w:id="2415" w:name="_Toc278476404"/>
      <w:bookmarkStart w:id="2416" w:name="_Toc278537380"/>
      <w:bookmarkStart w:id="2417" w:name="_Toc278476408"/>
      <w:bookmarkStart w:id="2418" w:name="_Toc278537384"/>
      <w:bookmarkStart w:id="2419" w:name="_Toc270937387"/>
      <w:bookmarkStart w:id="2420" w:name="_Toc270938197"/>
      <w:bookmarkStart w:id="2421" w:name="_Toc270938921"/>
      <w:bookmarkStart w:id="2422" w:name="_Toc270939334"/>
      <w:bookmarkStart w:id="2423" w:name="_Toc270939793"/>
      <w:bookmarkStart w:id="2424" w:name="_Toc270940381"/>
      <w:bookmarkStart w:id="2425" w:name="_Toc270940969"/>
      <w:bookmarkStart w:id="2426" w:name="_Toc270941541"/>
      <w:bookmarkStart w:id="2427" w:name="_Toc270937394"/>
      <w:bookmarkStart w:id="2428" w:name="_Toc270938204"/>
      <w:bookmarkStart w:id="2429" w:name="_Toc270938928"/>
      <w:bookmarkStart w:id="2430" w:name="_Toc270939341"/>
      <w:bookmarkStart w:id="2431" w:name="_Toc270939800"/>
      <w:bookmarkStart w:id="2432" w:name="_Toc270940388"/>
      <w:bookmarkStart w:id="2433" w:name="_Toc278476412"/>
      <w:bookmarkStart w:id="2434" w:name="_Toc278537388"/>
      <w:bookmarkStart w:id="2435" w:name="_Toc270939351"/>
      <w:bookmarkStart w:id="2436" w:name="_Toc270939810"/>
      <w:bookmarkStart w:id="2437" w:name="_Toc270940398"/>
      <w:bookmarkStart w:id="2438" w:name="_Toc270940972"/>
      <w:bookmarkStart w:id="2439" w:name="_Toc270941544"/>
      <w:bookmarkStart w:id="2440" w:name="_Toc270942122"/>
      <w:bookmarkStart w:id="2441" w:name="_Toc270942802"/>
      <w:bookmarkStart w:id="2442" w:name="_Toc271055869"/>
      <w:bookmarkStart w:id="2443" w:name="_Toc271056555"/>
      <w:bookmarkStart w:id="2444" w:name="_Toc271057271"/>
      <w:bookmarkStart w:id="2445" w:name="_Toc270939362"/>
      <w:bookmarkStart w:id="2446" w:name="_Toc270939821"/>
      <w:bookmarkStart w:id="2447" w:name="_Toc270940409"/>
      <w:bookmarkStart w:id="2448" w:name="_Toc270940983"/>
      <w:bookmarkStart w:id="2449" w:name="_Toc270941555"/>
      <w:bookmarkStart w:id="2450" w:name="_Toc270942133"/>
      <w:bookmarkStart w:id="2451" w:name="_Toc270942813"/>
      <w:bookmarkStart w:id="2452" w:name="_Toc271055880"/>
      <w:bookmarkStart w:id="2453" w:name="_Toc271056566"/>
      <w:bookmarkStart w:id="2454" w:name="_Toc271057282"/>
      <w:bookmarkStart w:id="2455" w:name="_Toc270939368"/>
      <w:bookmarkStart w:id="2456" w:name="_Toc270939827"/>
      <w:bookmarkStart w:id="2457" w:name="_Toc270940415"/>
      <w:bookmarkStart w:id="2458" w:name="_Toc270940989"/>
      <w:bookmarkStart w:id="2459" w:name="_Toc270941561"/>
      <w:bookmarkStart w:id="2460" w:name="_Toc270942139"/>
      <w:bookmarkStart w:id="2461" w:name="_Toc270942819"/>
      <w:bookmarkStart w:id="2462" w:name="_Toc271055886"/>
      <w:bookmarkStart w:id="2463" w:name="_Toc271056572"/>
      <w:bookmarkStart w:id="2464" w:name="_Toc271057288"/>
      <w:bookmarkStart w:id="2465" w:name="_Toc270939369"/>
      <w:bookmarkStart w:id="2466" w:name="_Toc270939828"/>
      <w:bookmarkStart w:id="2467" w:name="_Toc270940416"/>
      <w:bookmarkStart w:id="2468" w:name="_Toc270940990"/>
      <w:bookmarkStart w:id="2469" w:name="_Toc270941562"/>
      <w:bookmarkStart w:id="2470" w:name="_Toc270942140"/>
      <w:bookmarkStart w:id="2471" w:name="_Toc270942820"/>
      <w:bookmarkStart w:id="2472" w:name="_Toc271055887"/>
      <w:bookmarkStart w:id="2473" w:name="_Toc271056573"/>
      <w:bookmarkStart w:id="2474" w:name="_Toc271057289"/>
      <w:bookmarkStart w:id="2475" w:name="_Toc270939372"/>
      <w:bookmarkStart w:id="2476" w:name="_Toc270939831"/>
      <w:bookmarkStart w:id="2477" w:name="_Toc270940419"/>
      <w:bookmarkStart w:id="2478" w:name="_Toc270940993"/>
      <w:bookmarkStart w:id="2479" w:name="_Toc270941565"/>
      <w:bookmarkStart w:id="2480" w:name="_Toc270942143"/>
      <w:bookmarkStart w:id="2481" w:name="_Toc270942823"/>
      <w:bookmarkStart w:id="2482" w:name="_Toc271055890"/>
      <w:bookmarkStart w:id="2483" w:name="_Toc271056576"/>
      <w:bookmarkStart w:id="2484" w:name="_Toc271057292"/>
      <w:bookmarkStart w:id="2485" w:name="_Toc270939373"/>
      <w:bookmarkStart w:id="2486" w:name="_Toc270939832"/>
      <w:bookmarkStart w:id="2487" w:name="_Toc270940420"/>
      <w:bookmarkStart w:id="2488" w:name="_Toc270940994"/>
      <w:bookmarkStart w:id="2489" w:name="_Toc270941566"/>
      <w:bookmarkStart w:id="2490" w:name="_Toc270942144"/>
      <w:bookmarkStart w:id="2491" w:name="_Toc270942824"/>
      <w:bookmarkStart w:id="2492" w:name="_Toc271055891"/>
      <w:bookmarkStart w:id="2493" w:name="_Toc271056577"/>
      <w:bookmarkStart w:id="2494" w:name="_Toc271057293"/>
      <w:bookmarkStart w:id="2495" w:name="_Toc270939375"/>
      <w:bookmarkStart w:id="2496" w:name="_Toc270939834"/>
      <w:bookmarkStart w:id="2497" w:name="_Toc270940422"/>
      <w:bookmarkStart w:id="2498" w:name="_Toc270940996"/>
      <w:bookmarkStart w:id="2499" w:name="_Toc270941568"/>
      <w:bookmarkStart w:id="2500" w:name="_Toc270942146"/>
      <w:bookmarkStart w:id="2501" w:name="_Toc270942826"/>
      <w:bookmarkStart w:id="2502" w:name="_Toc271055893"/>
      <w:bookmarkStart w:id="2503" w:name="_Toc271056579"/>
      <w:bookmarkStart w:id="2504" w:name="_Toc271057295"/>
      <w:bookmarkStart w:id="2505" w:name="_Toc270939376"/>
      <w:bookmarkStart w:id="2506" w:name="_Toc270939835"/>
      <w:bookmarkStart w:id="2507" w:name="_Toc270940423"/>
      <w:bookmarkStart w:id="2508" w:name="_Toc270940997"/>
      <w:bookmarkStart w:id="2509" w:name="_Toc270941569"/>
      <w:bookmarkStart w:id="2510" w:name="_Toc270942147"/>
      <w:bookmarkStart w:id="2511" w:name="_Toc270942827"/>
      <w:bookmarkStart w:id="2512" w:name="_Toc271055894"/>
      <w:bookmarkStart w:id="2513" w:name="_Toc271056580"/>
      <w:bookmarkStart w:id="2514" w:name="_Toc271057296"/>
      <w:bookmarkStart w:id="2515" w:name="_Toc270939378"/>
      <w:bookmarkStart w:id="2516" w:name="_Toc270939837"/>
      <w:bookmarkStart w:id="2517" w:name="_Toc270940425"/>
      <w:bookmarkStart w:id="2518" w:name="_Toc270940999"/>
      <w:bookmarkStart w:id="2519" w:name="_Toc270941571"/>
      <w:bookmarkStart w:id="2520" w:name="_Toc270942149"/>
      <w:bookmarkStart w:id="2521" w:name="_Toc270942829"/>
      <w:bookmarkStart w:id="2522" w:name="_Toc271055896"/>
      <w:bookmarkStart w:id="2523" w:name="_Toc271056582"/>
      <w:bookmarkStart w:id="2524" w:name="_Toc271057298"/>
      <w:bookmarkStart w:id="2525" w:name="_Toc270939379"/>
      <w:bookmarkStart w:id="2526" w:name="_Toc270939838"/>
      <w:bookmarkStart w:id="2527" w:name="_Toc270940426"/>
      <w:bookmarkStart w:id="2528" w:name="_Toc270941000"/>
      <w:bookmarkStart w:id="2529" w:name="_Toc270941572"/>
      <w:bookmarkStart w:id="2530" w:name="_Toc270942150"/>
      <w:bookmarkStart w:id="2531" w:name="_Toc270942830"/>
      <w:bookmarkStart w:id="2532" w:name="_Toc271055897"/>
      <w:bookmarkStart w:id="2533" w:name="_Toc271056583"/>
      <w:bookmarkStart w:id="2534" w:name="_Toc271057299"/>
      <w:bookmarkStart w:id="2535" w:name="_Toc270939380"/>
      <w:bookmarkStart w:id="2536" w:name="_Toc270939839"/>
      <w:bookmarkStart w:id="2537" w:name="_Toc270940427"/>
      <w:bookmarkStart w:id="2538" w:name="_Toc270941001"/>
      <w:bookmarkStart w:id="2539" w:name="_Toc270941573"/>
      <w:bookmarkStart w:id="2540" w:name="_Toc270942151"/>
      <w:bookmarkStart w:id="2541" w:name="_Toc270942831"/>
      <w:bookmarkStart w:id="2542" w:name="_Toc271055898"/>
      <w:bookmarkStart w:id="2543" w:name="_Toc271056584"/>
      <w:bookmarkStart w:id="2544" w:name="_Toc271057126"/>
      <w:bookmarkStart w:id="2545" w:name="_Toc271057142"/>
      <w:bookmarkStart w:id="2546" w:name="_Toc271057300"/>
      <w:bookmarkStart w:id="2547" w:name="_Toc271057844"/>
      <w:bookmarkStart w:id="2548" w:name="_Toc270939381"/>
      <w:bookmarkStart w:id="2549" w:name="_Toc270939840"/>
      <w:bookmarkStart w:id="2550" w:name="_Toc270940428"/>
      <w:bookmarkStart w:id="2551" w:name="_Toc270941002"/>
      <w:bookmarkStart w:id="2552" w:name="_Toc270941574"/>
      <w:bookmarkStart w:id="2553" w:name="_Toc270942152"/>
      <w:bookmarkStart w:id="2554" w:name="_Toc270942832"/>
      <w:bookmarkStart w:id="2555" w:name="_Toc271055899"/>
      <w:bookmarkStart w:id="2556" w:name="_Toc271056585"/>
      <w:bookmarkStart w:id="2557" w:name="_Toc271057301"/>
      <w:bookmarkStart w:id="2558" w:name="_Toc270939382"/>
      <w:bookmarkStart w:id="2559" w:name="_Toc270939841"/>
      <w:bookmarkStart w:id="2560" w:name="_Toc270940429"/>
      <w:bookmarkStart w:id="2561" w:name="_Toc270941003"/>
      <w:bookmarkStart w:id="2562" w:name="_Toc270941575"/>
      <w:bookmarkStart w:id="2563" w:name="_Toc270942153"/>
      <w:bookmarkStart w:id="2564" w:name="_Toc270942833"/>
      <w:bookmarkStart w:id="2565" w:name="_Toc271055900"/>
      <w:bookmarkStart w:id="2566" w:name="_Toc271056586"/>
      <w:bookmarkStart w:id="2567" w:name="_Toc271057302"/>
      <w:bookmarkStart w:id="2568" w:name="_Toc270939385"/>
      <w:bookmarkStart w:id="2569" w:name="_Toc270939844"/>
      <w:bookmarkStart w:id="2570" w:name="_Toc270940432"/>
      <w:bookmarkStart w:id="2571" w:name="_Toc270941006"/>
      <w:bookmarkStart w:id="2572" w:name="_Toc270941578"/>
      <w:bookmarkStart w:id="2573" w:name="_Toc270942156"/>
      <w:bookmarkStart w:id="2574" w:name="_Toc270942836"/>
      <w:bookmarkStart w:id="2575" w:name="_Toc271055903"/>
      <w:bookmarkStart w:id="2576" w:name="_Toc271056589"/>
      <w:bookmarkStart w:id="2577" w:name="_Toc271057305"/>
      <w:bookmarkStart w:id="2578" w:name="_Toc270939387"/>
      <w:bookmarkStart w:id="2579" w:name="_Toc270939846"/>
      <w:bookmarkStart w:id="2580" w:name="_Toc270940434"/>
      <w:bookmarkStart w:id="2581" w:name="_Toc270941008"/>
      <w:bookmarkStart w:id="2582" w:name="_Toc270941580"/>
      <w:bookmarkStart w:id="2583" w:name="_Toc270942158"/>
      <w:bookmarkStart w:id="2584" w:name="_Toc270942838"/>
      <w:bookmarkStart w:id="2585" w:name="_Toc271055905"/>
      <w:bookmarkStart w:id="2586" w:name="_Toc271056591"/>
      <w:bookmarkStart w:id="2587" w:name="_Toc271057307"/>
      <w:bookmarkStart w:id="2588" w:name="_Toc270939388"/>
      <w:bookmarkStart w:id="2589" w:name="_Toc270939847"/>
      <w:bookmarkStart w:id="2590" w:name="_Toc270940435"/>
      <w:bookmarkStart w:id="2591" w:name="_Toc270941009"/>
      <w:bookmarkStart w:id="2592" w:name="_Toc270941581"/>
      <w:bookmarkStart w:id="2593" w:name="_Toc270942159"/>
      <w:bookmarkStart w:id="2594" w:name="_Toc270942839"/>
      <w:bookmarkStart w:id="2595" w:name="_Toc271055906"/>
      <w:bookmarkStart w:id="2596" w:name="_Toc271056592"/>
      <w:bookmarkStart w:id="2597" w:name="_Toc271057308"/>
      <w:bookmarkStart w:id="2598" w:name="_Toc270939394"/>
      <w:bookmarkStart w:id="2599" w:name="_Toc270939853"/>
      <w:bookmarkStart w:id="2600" w:name="_Toc270940441"/>
      <w:bookmarkStart w:id="2601" w:name="_Toc270941015"/>
      <w:bookmarkStart w:id="2602" w:name="_Toc270941587"/>
      <w:bookmarkStart w:id="2603" w:name="_Toc270942165"/>
      <w:bookmarkStart w:id="2604" w:name="_Toc270942845"/>
      <w:bookmarkStart w:id="2605" w:name="_Toc271055912"/>
      <w:bookmarkStart w:id="2606" w:name="_Toc271056598"/>
      <w:bookmarkStart w:id="2607" w:name="_Toc271057314"/>
      <w:bookmarkStart w:id="2608" w:name="_Toc270939398"/>
      <w:bookmarkStart w:id="2609" w:name="_Toc270939857"/>
      <w:bookmarkStart w:id="2610" w:name="_Toc270940445"/>
      <w:bookmarkStart w:id="2611" w:name="_Toc270941019"/>
      <w:bookmarkStart w:id="2612" w:name="_Toc270941591"/>
      <w:bookmarkStart w:id="2613" w:name="_Toc270942169"/>
      <w:bookmarkStart w:id="2614" w:name="_Toc270942849"/>
      <w:bookmarkStart w:id="2615" w:name="_Toc271055916"/>
      <w:bookmarkStart w:id="2616" w:name="_Toc271056602"/>
      <w:bookmarkStart w:id="2617" w:name="_Toc271057318"/>
      <w:bookmarkStart w:id="2618" w:name="_Toc270939399"/>
      <w:bookmarkStart w:id="2619" w:name="_Toc270939858"/>
      <w:bookmarkStart w:id="2620" w:name="_Toc270940446"/>
      <w:bookmarkStart w:id="2621" w:name="_Toc270941020"/>
      <w:bookmarkStart w:id="2622" w:name="_Toc270941592"/>
      <w:bookmarkStart w:id="2623" w:name="_Toc270942170"/>
      <w:bookmarkStart w:id="2624" w:name="_Toc270942850"/>
      <w:bookmarkStart w:id="2625" w:name="_Toc271055917"/>
      <w:bookmarkStart w:id="2626" w:name="_Toc271056603"/>
      <w:bookmarkStart w:id="2627" w:name="_Toc271057319"/>
      <w:bookmarkStart w:id="2628" w:name="_Toc270938260"/>
      <w:bookmarkStart w:id="2629" w:name="_Toc270938984"/>
      <w:bookmarkStart w:id="2630" w:name="_Toc270939442"/>
      <w:bookmarkStart w:id="2631" w:name="_Toc270939901"/>
      <w:bookmarkStart w:id="2632" w:name="_Toc270940489"/>
      <w:bookmarkStart w:id="2633" w:name="_Toc270941063"/>
      <w:bookmarkStart w:id="2634" w:name="_Toc270941635"/>
      <w:bookmarkStart w:id="2635" w:name="_Toc270942213"/>
      <w:bookmarkStart w:id="2636" w:name="_Toc270942893"/>
      <w:bookmarkStart w:id="2637" w:name="_Toc271055960"/>
      <w:bookmarkStart w:id="2638" w:name="_Toc271056646"/>
      <w:bookmarkStart w:id="2639" w:name="_Toc271057362"/>
      <w:bookmarkStart w:id="2640" w:name="_Toc270938261"/>
      <w:bookmarkStart w:id="2641" w:name="_Toc270938985"/>
      <w:bookmarkStart w:id="2642" w:name="_Toc270939443"/>
      <w:bookmarkStart w:id="2643" w:name="_Toc270939902"/>
      <w:bookmarkStart w:id="2644" w:name="_Toc270940490"/>
      <w:bookmarkStart w:id="2645" w:name="_Toc270941064"/>
      <w:bookmarkStart w:id="2646" w:name="_Toc270941636"/>
      <w:bookmarkStart w:id="2647" w:name="_Toc270942214"/>
      <w:bookmarkStart w:id="2648" w:name="_Toc270942894"/>
      <w:bookmarkStart w:id="2649" w:name="_Toc271055961"/>
      <w:bookmarkStart w:id="2650" w:name="_Toc271056647"/>
      <w:bookmarkStart w:id="2651" w:name="_Toc271057363"/>
      <w:bookmarkStart w:id="2652" w:name="_Toc270942230"/>
      <w:bookmarkStart w:id="2653" w:name="_Toc270942910"/>
      <w:bookmarkStart w:id="2654" w:name="_Toc271055977"/>
      <w:bookmarkStart w:id="2655" w:name="_Toc271056663"/>
      <w:bookmarkStart w:id="2656" w:name="_Toc271057379"/>
      <w:bookmarkStart w:id="2657" w:name="_Toc270942256"/>
      <w:bookmarkStart w:id="2658" w:name="_Toc270942936"/>
      <w:bookmarkStart w:id="2659" w:name="_Toc271056003"/>
      <w:bookmarkStart w:id="2660" w:name="_Toc271056689"/>
      <w:bookmarkStart w:id="2661" w:name="_Toc271057405"/>
      <w:bookmarkStart w:id="2662" w:name="_Toc270942270"/>
      <w:bookmarkStart w:id="2663" w:name="_Toc270942950"/>
      <w:bookmarkStart w:id="2664" w:name="_Toc271056017"/>
      <w:bookmarkStart w:id="2665" w:name="_Toc271056703"/>
      <w:bookmarkStart w:id="2666" w:name="_Toc271057419"/>
      <w:bookmarkStart w:id="2667" w:name="_Toc270942288"/>
      <w:bookmarkStart w:id="2668" w:name="_Toc270942968"/>
      <w:bookmarkStart w:id="2669" w:name="_Toc271056035"/>
      <w:bookmarkStart w:id="2670" w:name="_Toc271056721"/>
      <w:bookmarkStart w:id="2671" w:name="_Toc271057437"/>
      <w:bookmarkStart w:id="2672" w:name="_Toc270942328"/>
      <w:bookmarkStart w:id="2673" w:name="_Toc270943008"/>
      <w:bookmarkStart w:id="2674" w:name="_Toc271056075"/>
      <w:bookmarkStart w:id="2675" w:name="_Toc271056761"/>
      <w:bookmarkStart w:id="2676" w:name="_Toc271057477"/>
      <w:bookmarkStart w:id="2677" w:name="_Toc270938282"/>
      <w:bookmarkStart w:id="2678" w:name="_Toc270939006"/>
      <w:bookmarkStart w:id="2679" w:name="_Toc270939464"/>
      <w:bookmarkStart w:id="2680" w:name="_Toc270939923"/>
      <w:bookmarkStart w:id="2681" w:name="_Toc270940511"/>
      <w:bookmarkStart w:id="2682" w:name="_Toc270941085"/>
      <w:bookmarkStart w:id="2683" w:name="_Toc270941657"/>
      <w:bookmarkStart w:id="2684" w:name="_Toc270942330"/>
      <w:bookmarkStart w:id="2685" w:name="_Toc270943010"/>
      <w:bookmarkStart w:id="2686" w:name="_Toc271056077"/>
      <w:bookmarkStart w:id="2687" w:name="_Toc271056763"/>
      <w:bookmarkStart w:id="2688" w:name="_Toc271057479"/>
      <w:bookmarkStart w:id="2689" w:name="_Toc270942332"/>
      <w:bookmarkStart w:id="2690" w:name="_Toc270943012"/>
      <w:bookmarkStart w:id="2691" w:name="_Toc271056079"/>
      <w:bookmarkStart w:id="2692" w:name="_Toc271056765"/>
      <w:bookmarkStart w:id="2693" w:name="_Toc271057481"/>
      <w:bookmarkStart w:id="2694" w:name="_Toc270937424"/>
      <w:bookmarkStart w:id="2695" w:name="_Toc270938286"/>
      <w:bookmarkStart w:id="2696" w:name="_Toc270939010"/>
      <w:bookmarkStart w:id="2697" w:name="_Toc270939468"/>
      <w:bookmarkStart w:id="2698" w:name="_Toc270939927"/>
      <w:bookmarkStart w:id="2699" w:name="_Toc270940515"/>
      <w:bookmarkStart w:id="2700" w:name="_Toc270941089"/>
      <w:bookmarkStart w:id="2701" w:name="_Toc270941661"/>
      <w:bookmarkStart w:id="2702" w:name="_Toc270942335"/>
      <w:bookmarkStart w:id="2703" w:name="_Toc270943015"/>
      <w:bookmarkStart w:id="2704" w:name="_Toc271056082"/>
      <w:bookmarkStart w:id="2705" w:name="_Toc271056768"/>
      <w:bookmarkStart w:id="2706" w:name="_Toc271057484"/>
      <w:bookmarkStart w:id="2707" w:name="_Toc270937425"/>
      <w:bookmarkStart w:id="2708" w:name="_Toc270938287"/>
      <w:bookmarkStart w:id="2709" w:name="_Toc270939011"/>
      <w:bookmarkStart w:id="2710" w:name="_Toc270939469"/>
      <w:bookmarkStart w:id="2711" w:name="_Toc270939928"/>
      <w:bookmarkStart w:id="2712" w:name="_Toc270940516"/>
      <w:bookmarkStart w:id="2713" w:name="_Toc270941090"/>
      <w:bookmarkStart w:id="2714" w:name="_Toc270941662"/>
      <w:bookmarkStart w:id="2715" w:name="_Toc270942336"/>
      <w:bookmarkStart w:id="2716" w:name="_Toc270943016"/>
      <w:bookmarkStart w:id="2717" w:name="_Toc271056083"/>
      <w:bookmarkStart w:id="2718" w:name="_Toc271056769"/>
      <w:bookmarkStart w:id="2719" w:name="_Toc271057485"/>
      <w:bookmarkStart w:id="2720" w:name="_Toc270937426"/>
      <w:bookmarkStart w:id="2721" w:name="_Toc270938288"/>
      <w:bookmarkStart w:id="2722" w:name="_Toc270939012"/>
      <w:bookmarkStart w:id="2723" w:name="_Toc270939470"/>
      <w:bookmarkStart w:id="2724" w:name="_Toc270939929"/>
      <w:bookmarkStart w:id="2725" w:name="_Toc270940517"/>
      <w:bookmarkStart w:id="2726" w:name="_Toc270941091"/>
      <w:bookmarkStart w:id="2727" w:name="_Toc270941663"/>
      <w:bookmarkStart w:id="2728" w:name="_Toc270942337"/>
      <w:bookmarkStart w:id="2729" w:name="_Toc270943017"/>
      <w:bookmarkStart w:id="2730" w:name="_Toc271056084"/>
      <w:bookmarkStart w:id="2731" w:name="_Toc271056770"/>
      <w:bookmarkStart w:id="2732" w:name="_Toc271057486"/>
      <w:bookmarkStart w:id="2733" w:name="_Toc270937430"/>
      <w:bookmarkStart w:id="2734" w:name="_Toc270938292"/>
      <w:bookmarkStart w:id="2735" w:name="_Toc270939016"/>
      <w:bookmarkStart w:id="2736" w:name="_Toc270939474"/>
      <w:bookmarkStart w:id="2737" w:name="_Toc270939933"/>
      <w:bookmarkStart w:id="2738" w:name="_Toc270940521"/>
      <w:bookmarkStart w:id="2739" w:name="_Toc270941095"/>
      <w:bookmarkStart w:id="2740" w:name="_Toc270941667"/>
      <w:bookmarkStart w:id="2741" w:name="_Toc270942341"/>
      <w:bookmarkStart w:id="2742" w:name="_Toc270943021"/>
      <w:bookmarkStart w:id="2743" w:name="_Toc271056088"/>
      <w:bookmarkStart w:id="2744" w:name="_Toc271056774"/>
      <w:bookmarkStart w:id="2745" w:name="_Toc271057490"/>
      <w:bookmarkStart w:id="2746" w:name="_Toc270937446"/>
      <w:bookmarkStart w:id="2747" w:name="_Toc270938308"/>
      <w:bookmarkStart w:id="2748" w:name="_Toc270939032"/>
      <w:bookmarkStart w:id="2749" w:name="_Toc270939490"/>
      <w:bookmarkStart w:id="2750" w:name="_Toc270939949"/>
      <w:bookmarkStart w:id="2751" w:name="_Toc270940537"/>
      <w:bookmarkStart w:id="2752" w:name="_Toc270941111"/>
      <w:bookmarkStart w:id="2753" w:name="_Toc270941683"/>
      <w:bookmarkStart w:id="2754" w:name="_Toc270942357"/>
      <w:bookmarkStart w:id="2755" w:name="_Toc270943037"/>
      <w:bookmarkStart w:id="2756" w:name="_Toc271056104"/>
      <w:bookmarkStart w:id="2757" w:name="_Toc271056790"/>
      <w:bookmarkStart w:id="2758" w:name="_Toc271057506"/>
      <w:bookmarkStart w:id="2759" w:name="_Toc270937448"/>
      <w:bookmarkStart w:id="2760" w:name="_Toc270938310"/>
      <w:bookmarkStart w:id="2761" w:name="_Toc270939034"/>
      <w:bookmarkStart w:id="2762" w:name="_Toc270939492"/>
      <w:bookmarkStart w:id="2763" w:name="_Toc270939951"/>
      <w:bookmarkStart w:id="2764" w:name="_Toc270940539"/>
      <w:bookmarkStart w:id="2765" w:name="_Toc270941113"/>
      <w:bookmarkStart w:id="2766" w:name="_Toc270941685"/>
      <w:bookmarkStart w:id="2767" w:name="_Toc270942359"/>
      <w:bookmarkStart w:id="2768" w:name="_Toc270943039"/>
      <w:bookmarkStart w:id="2769" w:name="_Toc271056106"/>
      <w:bookmarkStart w:id="2770" w:name="_Toc271056792"/>
      <w:bookmarkStart w:id="2771" w:name="_Toc271057508"/>
      <w:bookmarkStart w:id="2772" w:name="_Toc270937451"/>
      <w:bookmarkStart w:id="2773" w:name="_Toc270938313"/>
      <w:bookmarkStart w:id="2774" w:name="_Toc270939037"/>
      <w:bookmarkStart w:id="2775" w:name="_Toc270939495"/>
      <w:bookmarkStart w:id="2776" w:name="_Toc270939954"/>
      <w:bookmarkStart w:id="2777" w:name="_Toc270940542"/>
      <w:bookmarkStart w:id="2778" w:name="_Toc270941116"/>
      <w:bookmarkStart w:id="2779" w:name="_Toc270941688"/>
      <w:bookmarkStart w:id="2780" w:name="_Toc270942362"/>
      <w:bookmarkStart w:id="2781" w:name="_Toc270943042"/>
      <w:bookmarkStart w:id="2782" w:name="_Toc271056109"/>
      <w:bookmarkStart w:id="2783" w:name="_Toc271056795"/>
      <w:bookmarkStart w:id="2784" w:name="_Toc271057511"/>
      <w:bookmarkStart w:id="2785" w:name="_Toc270937470"/>
      <w:bookmarkStart w:id="2786" w:name="_Toc270938332"/>
      <w:bookmarkStart w:id="2787" w:name="_Toc270939056"/>
      <w:bookmarkStart w:id="2788" w:name="_Toc270939514"/>
      <w:bookmarkStart w:id="2789" w:name="_Toc270939973"/>
      <w:bookmarkStart w:id="2790" w:name="_Toc270940561"/>
      <w:bookmarkStart w:id="2791" w:name="_Toc270941135"/>
      <w:bookmarkStart w:id="2792" w:name="_Toc270941707"/>
      <w:bookmarkStart w:id="2793" w:name="_Toc270942381"/>
      <w:bookmarkStart w:id="2794" w:name="_Toc270943061"/>
      <w:bookmarkStart w:id="2795" w:name="_Toc271056128"/>
      <w:bookmarkStart w:id="2796" w:name="_Toc271056814"/>
      <w:bookmarkStart w:id="2797" w:name="_Toc271057530"/>
      <w:bookmarkStart w:id="2798" w:name="_Toc270937471"/>
      <w:bookmarkStart w:id="2799" w:name="_Toc270938333"/>
      <w:bookmarkStart w:id="2800" w:name="_Toc270939057"/>
      <w:bookmarkStart w:id="2801" w:name="_Toc270939515"/>
      <w:bookmarkStart w:id="2802" w:name="_Toc270939974"/>
      <w:bookmarkStart w:id="2803" w:name="_Toc270940562"/>
      <w:bookmarkStart w:id="2804" w:name="_Toc270941136"/>
      <w:bookmarkStart w:id="2805" w:name="_Toc270941708"/>
      <w:bookmarkStart w:id="2806" w:name="_Toc270942382"/>
      <w:bookmarkStart w:id="2807" w:name="_Toc270943062"/>
      <w:bookmarkStart w:id="2808" w:name="_Toc271056129"/>
      <w:bookmarkStart w:id="2809" w:name="_Toc271056815"/>
      <w:bookmarkStart w:id="2810" w:name="_Toc271057531"/>
      <w:bookmarkStart w:id="2811" w:name="_Toc270937472"/>
      <w:bookmarkStart w:id="2812" w:name="_Toc270938334"/>
      <w:bookmarkStart w:id="2813" w:name="_Toc270939058"/>
      <w:bookmarkStart w:id="2814" w:name="_Toc270939516"/>
      <w:bookmarkStart w:id="2815" w:name="_Toc270939975"/>
      <w:bookmarkStart w:id="2816" w:name="_Toc270940563"/>
      <w:bookmarkStart w:id="2817" w:name="_Toc270941137"/>
      <w:bookmarkStart w:id="2818" w:name="_Toc270941709"/>
      <w:bookmarkStart w:id="2819" w:name="_Toc270942383"/>
      <w:bookmarkStart w:id="2820" w:name="_Toc270943063"/>
      <w:bookmarkStart w:id="2821" w:name="_Toc271056130"/>
      <w:bookmarkStart w:id="2822" w:name="_Toc271056816"/>
      <w:bookmarkStart w:id="2823" w:name="_Toc271057532"/>
      <w:bookmarkStart w:id="2824" w:name="_Toc270937483"/>
      <w:bookmarkStart w:id="2825" w:name="_Toc270938345"/>
      <w:bookmarkStart w:id="2826" w:name="_Toc270939069"/>
      <w:bookmarkStart w:id="2827" w:name="_Toc270939527"/>
      <w:bookmarkStart w:id="2828" w:name="_Toc270939986"/>
      <w:bookmarkStart w:id="2829" w:name="_Toc270940574"/>
      <w:bookmarkStart w:id="2830" w:name="_Toc270941148"/>
      <w:bookmarkStart w:id="2831" w:name="_Toc270941720"/>
      <w:bookmarkStart w:id="2832" w:name="_Toc270942394"/>
      <w:bookmarkStart w:id="2833" w:name="_Toc270943074"/>
      <w:bookmarkStart w:id="2834" w:name="_Toc271056141"/>
      <w:bookmarkStart w:id="2835" w:name="_Toc271056827"/>
      <w:bookmarkStart w:id="2836" w:name="_Toc271057543"/>
      <w:bookmarkStart w:id="2837" w:name="_Toc270937495"/>
      <w:bookmarkStart w:id="2838" w:name="_Toc270938357"/>
      <w:bookmarkStart w:id="2839" w:name="_Toc270939081"/>
      <w:bookmarkStart w:id="2840" w:name="_Toc270939539"/>
      <w:bookmarkStart w:id="2841" w:name="_Toc270939998"/>
      <w:bookmarkStart w:id="2842" w:name="_Toc270940586"/>
      <w:bookmarkStart w:id="2843" w:name="_Toc270941160"/>
      <w:bookmarkStart w:id="2844" w:name="_Toc270941732"/>
      <w:bookmarkStart w:id="2845" w:name="_Toc270942406"/>
      <w:bookmarkStart w:id="2846" w:name="_Toc270943086"/>
      <w:bookmarkStart w:id="2847" w:name="_Toc271056153"/>
      <w:bookmarkStart w:id="2848" w:name="_Toc271056839"/>
      <w:bookmarkStart w:id="2849" w:name="_Toc271057555"/>
      <w:bookmarkStart w:id="2850" w:name="_Toc270937496"/>
      <w:bookmarkStart w:id="2851" w:name="_Toc270938358"/>
      <w:bookmarkStart w:id="2852" w:name="_Toc270939082"/>
      <w:bookmarkStart w:id="2853" w:name="_Toc270939540"/>
      <w:bookmarkStart w:id="2854" w:name="_Toc270939999"/>
      <w:bookmarkStart w:id="2855" w:name="_Toc270940587"/>
      <w:bookmarkStart w:id="2856" w:name="_Toc270941161"/>
      <w:bookmarkStart w:id="2857" w:name="_Toc270941733"/>
      <w:bookmarkStart w:id="2858" w:name="_Toc270942407"/>
      <w:bookmarkStart w:id="2859" w:name="_Toc270943087"/>
      <w:bookmarkStart w:id="2860" w:name="_Toc271056154"/>
      <w:bookmarkStart w:id="2861" w:name="_Toc271056840"/>
      <w:bookmarkStart w:id="2862" w:name="_Toc271057556"/>
      <w:bookmarkStart w:id="2863" w:name="_Toc270937497"/>
      <w:bookmarkStart w:id="2864" w:name="_Toc270938359"/>
      <w:bookmarkStart w:id="2865" w:name="_Toc270939083"/>
      <w:bookmarkStart w:id="2866" w:name="_Toc270939541"/>
      <w:bookmarkStart w:id="2867" w:name="_Toc270940000"/>
      <w:bookmarkStart w:id="2868" w:name="_Toc270940588"/>
      <w:bookmarkStart w:id="2869" w:name="_Toc270941162"/>
      <w:bookmarkStart w:id="2870" w:name="_Toc270941734"/>
      <w:bookmarkStart w:id="2871" w:name="_Toc270942408"/>
      <w:bookmarkStart w:id="2872" w:name="_Toc270943088"/>
      <w:bookmarkStart w:id="2873" w:name="_Toc271056155"/>
      <w:bookmarkStart w:id="2874" w:name="_Toc271056841"/>
      <w:bookmarkStart w:id="2875" w:name="_Toc271057557"/>
      <w:bookmarkStart w:id="2876" w:name="_Toc270937508"/>
      <w:bookmarkStart w:id="2877" w:name="_Toc270938370"/>
      <w:bookmarkStart w:id="2878" w:name="_Toc270939094"/>
      <w:bookmarkStart w:id="2879" w:name="_Toc270939552"/>
      <w:bookmarkStart w:id="2880" w:name="_Toc270940011"/>
      <w:bookmarkStart w:id="2881" w:name="_Toc270940599"/>
      <w:bookmarkStart w:id="2882" w:name="_Toc270941173"/>
      <w:bookmarkStart w:id="2883" w:name="_Toc270941745"/>
      <w:bookmarkStart w:id="2884" w:name="_Toc270942419"/>
      <w:bookmarkStart w:id="2885" w:name="_Toc270943099"/>
      <w:bookmarkStart w:id="2886" w:name="_Toc271056166"/>
      <w:bookmarkStart w:id="2887" w:name="_Toc271056852"/>
      <w:bookmarkStart w:id="2888" w:name="_Toc271057568"/>
      <w:bookmarkStart w:id="2889" w:name="_Toc270937509"/>
      <w:bookmarkStart w:id="2890" w:name="_Toc270938371"/>
      <w:bookmarkStart w:id="2891" w:name="_Toc270939095"/>
      <w:bookmarkStart w:id="2892" w:name="_Toc270939553"/>
      <w:bookmarkStart w:id="2893" w:name="_Toc270940012"/>
      <w:bookmarkStart w:id="2894" w:name="_Toc270940600"/>
      <w:bookmarkStart w:id="2895" w:name="_Toc270941174"/>
      <w:bookmarkStart w:id="2896" w:name="_Toc270941746"/>
      <w:bookmarkStart w:id="2897" w:name="_Toc270942420"/>
      <w:bookmarkStart w:id="2898" w:name="_Toc270943100"/>
      <w:bookmarkStart w:id="2899" w:name="_Toc271056167"/>
      <w:bookmarkStart w:id="2900" w:name="_Toc271056853"/>
      <w:bookmarkStart w:id="2901" w:name="_Toc271057569"/>
      <w:bookmarkStart w:id="2902" w:name="_Toc270937510"/>
      <w:bookmarkStart w:id="2903" w:name="_Toc270938372"/>
      <w:bookmarkStart w:id="2904" w:name="_Toc270939096"/>
      <w:bookmarkStart w:id="2905" w:name="_Toc270939554"/>
      <w:bookmarkStart w:id="2906" w:name="_Toc270940013"/>
      <w:bookmarkStart w:id="2907" w:name="_Toc270940601"/>
      <w:bookmarkStart w:id="2908" w:name="_Toc270941175"/>
      <w:bookmarkStart w:id="2909" w:name="_Toc270941747"/>
      <w:bookmarkStart w:id="2910" w:name="_Toc270942421"/>
      <w:bookmarkStart w:id="2911" w:name="_Toc270943101"/>
      <w:bookmarkStart w:id="2912" w:name="_Toc271056168"/>
      <w:bookmarkStart w:id="2913" w:name="_Toc271056854"/>
      <w:bookmarkStart w:id="2914" w:name="_Toc271057570"/>
      <w:bookmarkStart w:id="2915" w:name="_Toc257022488"/>
      <w:bookmarkStart w:id="2916" w:name="_Toc257022489"/>
      <w:bookmarkStart w:id="2917" w:name="_Toc270938385"/>
      <w:bookmarkStart w:id="2918" w:name="_Toc270939109"/>
      <w:bookmarkStart w:id="2919" w:name="_Toc270939567"/>
      <w:bookmarkStart w:id="2920" w:name="_Toc270940026"/>
      <w:bookmarkStart w:id="2921" w:name="_Toc270940614"/>
      <w:bookmarkStart w:id="2922" w:name="_Toc270941188"/>
      <w:bookmarkStart w:id="2923" w:name="_Toc270941760"/>
      <w:bookmarkStart w:id="2924" w:name="_Toc270942434"/>
      <w:bookmarkStart w:id="2925" w:name="_Toc270943114"/>
      <w:bookmarkStart w:id="2926" w:name="_Toc271056181"/>
      <w:bookmarkStart w:id="2927" w:name="_Toc271056867"/>
      <w:bookmarkStart w:id="2928" w:name="_Toc271057583"/>
      <w:bookmarkStart w:id="2929" w:name="_Toc270938387"/>
      <w:bookmarkStart w:id="2930" w:name="_Toc270939111"/>
      <w:bookmarkStart w:id="2931" w:name="_Toc270939569"/>
      <w:bookmarkStart w:id="2932" w:name="_Toc270940028"/>
      <w:bookmarkStart w:id="2933" w:name="_Toc270940616"/>
      <w:bookmarkStart w:id="2934" w:name="_Toc270941190"/>
      <w:bookmarkStart w:id="2935" w:name="_Toc270941762"/>
      <w:bookmarkStart w:id="2936" w:name="_Toc270942436"/>
      <w:bookmarkStart w:id="2937" w:name="_Toc270943116"/>
      <w:bookmarkStart w:id="2938" w:name="_Toc271056183"/>
      <w:bookmarkStart w:id="2939" w:name="_Toc271056869"/>
      <w:bookmarkStart w:id="2940" w:name="_Toc271057585"/>
      <w:bookmarkStart w:id="2941" w:name="_Toc270938390"/>
      <w:bookmarkStart w:id="2942" w:name="_Toc270939114"/>
      <w:bookmarkStart w:id="2943" w:name="_Toc270939572"/>
      <w:bookmarkStart w:id="2944" w:name="_Toc270940031"/>
      <w:bookmarkStart w:id="2945" w:name="_Toc270940619"/>
      <w:bookmarkStart w:id="2946" w:name="_Toc270941193"/>
      <w:bookmarkStart w:id="2947" w:name="_Toc270941765"/>
      <w:bookmarkStart w:id="2948" w:name="_Toc270942439"/>
      <w:bookmarkStart w:id="2949" w:name="_Toc270943119"/>
      <w:bookmarkStart w:id="2950" w:name="_Toc271056186"/>
      <w:bookmarkStart w:id="2951" w:name="_Toc271056872"/>
      <w:bookmarkStart w:id="2952" w:name="_Toc271057588"/>
      <w:bookmarkStart w:id="2953" w:name="_Toc270938393"/>
      <w:bookmarkStart w:id="2954" w:name="_Toc270939117"/>
      <w:bookmarkStart w:id="2955" w:name="_Toc270939575"/>
      <w:bookmarkStart w:id="2956" w:name="_Toc270940034"/>
      <w:bookmarkStart w:id="2957" w:name="_Toc270940622"/>
      <w:bookmarkStart w:id="2958" w:name="_Toc270941196"/>
      <w:bookmarkStart w:id="2959" w:name="_Toc270941768"/>
      <w:bookmarkStart w:id="2960" w:name="_Toc270942442"/>
      <w:bookmarkStart w:id="2961" w:name="_Toc270943122"/>
      <w:bookmarkStart w:id="2962" w:name="_Toc271056189"/>
      <w:bookmarkStart w:id="2963" w:name="_Toc271056875"/>
      <w:bookmarkStart w:id="2964" w:name="_Toc271057591"/>
      <w:bookmarkStart w:id="2965" w:name="_Toc270938394"/>
      <w:bookmarkStart w:id="2966" w:name="_Toc270939118"/>
      <w:bookmarkStart w:id="2967" w:name="_Toc270939576"/>
      <w:bookmarkStart w:id="2968" w:name="_Toc270940035"/>
      <w:bookmarkStart w:id="2969" w:name="_Toc270940623"/>
      <w:bookmarkStart w:id="2970" w:name="_Toc270941197"/>
      <w:bookmarkStart w:id="2971" w:name="_Toc270941769"/>
      <w:bookmarkStart w:id="2972" w:name="_Toc270942443"/>
      <w:bookmarkStart w:id="2973" w:name="_Toc270943123"/>
      <w:bookmarkStart w:id="2974" w:name="_Toc271056190"/>
      <w:bookmarkStart w:id="2975" w:name="_Toc271056876"/>
      <w:bookmarkStart w:id="2976" w:name="_Toc271057592"/>
      <w:bookmarkStart w:id="2977" w:name="_Toc270938404"/>
      <w:bookmarkStart w:id="2978" w:name="_Toc270939128"/>
      <w:bookmarkStart w:id="2979" w:name="_Toc270939586"/>
      <w:bookmarkStart w:id="2980" w:name="_Toc270940045"/>
      <w:bookmarkStart w:id="2981" w:name="_Toc270940633"/>
      <w:bookmarkStart w:id="2982" w:name="_Toc270941207"/>
      <w:bookmarkStart w:id="2983" w:name="_Toc270941779"/>
      <w:bookmarkStart w:id="2984" w:name="_Toc270942453"/>
      <w:bookmarkStart w:id="2985" w:name="_Toc270943133"/>
      <w:bookmarkStart w:id="2986" w:name="_Toc271056200"/>
      <w:bookmarkStart w:id="2987" w:name="_Toc271056886"/>
      <w:bookmarkStart w:id="2988" w:name="_Toc271057602"/>
      <w:bookmarkStart w:id="2989" w:name="_Toc270938408"/>
      <w:bookmarkStart w:id="2990" w:name="_Toc270939132"/>
      <w:bookmarkStart w:id="2991" w:name="_Toc270939590"/>
      <w:bookmarkStart w:id="2992" w:name="_Toc270940049"/>
      <w:bookmarkStart w:id="2993" w:name="_Toc270940637"/>
      <w:bookmarkStart w:id="2994" w:name="_Toc270941211"/>
      <w:bookmarkStart w:id="2995" w:name="_Toc270941783"/>
      <w:bookmarkStart w:id="2996" w:name="_Toc270942457"/>
      <w:bookmarkStart w:id="2997" w:name="_Toc270943137"/>
      <w:bookmarkStart w:id="2998" w:name="_Toc271056204"/>
      <w:bookmarkStart w:id="2999" w:name="_Toc271056890"/>
      <w:bookmarkStart w:id="3000" w:name="_Toc271057606"/>
      <w:bookmarkStart w:id="3001" w:name="_Toc270939139"/>
      <w:bookmarkStart w:id="3002" w:name="_Toc270939597"/>
      <w:bookmarkStart w:id="3003" w:name="_Toc270940056"/>
      <w:bookmarkStart w:id="3004" w:name="_Toc270940644"/>
      <w:bookmarkStart w:id="3005" w:name="_Toc270941218"/>
      <w:bookmarkStart w:id="3006" w:name="_Toc270941790"/>
      <w:bookmarkStart w:id="3007" w:name="_Toc270942464"/>
      <w:bookmarkStart w:id="3008" w:name="_Toc270943144"/>
      <w:bookmarkStart w:id="3009" w:name="_Toc271056211"/>
      <w:bookmarkStart w:id="3010" w:name="_Toc271056897"/>
      <w:bookmarkStart w:id="3011" w:name="_Toc271057613"/>
      <w:bookmarkStart w:id="3012" w:name="_Toc270939141"/>
      <w:bookmarkStart w:id="3013" w:name="_Toc270939599"/>
      <w:bookmarkStart w:id="3014" w:name="_Toc270940058"/>
      <w:bookmarkStart w:id="3015" w:name="_Toc270940646"/>
      <w:bookmarkStart w:id="3016" w:name="_Toc270941220"/>
      <w:bookmarkStart w:id="3017" w:name="_Toc270941792"/>
      <w:bookmarkStart w:id="3018" w:name="_Toc270942466"/>
      <w:bookmarkStart w:id="3019" w:name="_Toc270943146"/>
      <w:bookmarkStart w:id="3020" w:name="_Toc271056213"/>
      <w:bookmarkStart w:id="3021" w:name="_Toc271056899"/>
      <w:bookmarkStart w:id="3022" w:name="_Toc271057615"/>
      <w:bookmarkStart w:id="3023" w:name="_Toc270939143"/>
      <w:bookmarkStart w:id="3024" w:name="_Toc270939601"/>
      <w:bookmarkStart w:id="3025" w:name="_Toc270940060"/>
      <w:bookmarkStart w:id="3026" w:name="_Toc270940648"/>
      <w:bookmarkStart w:id="3027" w:name="_Toc270941222"/>
      <w:bookmarkStart w:id="3028" w:name="_Toc270941794"/>
      <w:bookmarkStart w:id="3029" w:name="_Toc270942468"/>
      <w:bookmarkStart w:id="3030" w:name="_Toc270943148"/>
      <w:bookmarkStart w:id="3031" w:name="_Toc271056215"/>
      <w:bookmarkStart w:id="3032" w:name="_Toc271056901"/>
      <w:bookmarkStart w:id="3033" w:name="_Toc271057617"/>
      <w:bookmarkStart w:id="3034" w:name="_Toc270939144"/>
      <w:bookmarkStart w:id="3035" w:name="_Toc270939602"/>
      <w:bookmarkStart w:id="3036" w:name="_Toc270940061"/>
      <w:bookmarkStart w:id="3037" w:name="_Toc270940649"/>
      <w:bookmarkStart w:id="3038" w:name="_Toc270941223"/>
      <w:bookmarkStart w:id="3039" w:name="_Toc270941795"/>
      <w:bookmarkStart w:id="3040" w:name="_Toc270942469"/>
      <w:bookmarkStart w:id="3041" w:name="_Toc270943149"/>
      <w:bookmarkStart w:id="3042" w:name="_Toc271056216"/>
      <w:bookmarkStart w:id="3043" w:name="_Toc271056902"/>
      <w:bookmarkStart w:id="3044" w:name="_Toc271057618"/>
      <w:bookmarkStart w:id="3045" w:name="_Toc270939145"/>
      <w:bookmarkStart w:id="3046" w:name="_Toc270939603"/>
      <w:bookmarkStart w:id="3047" w:name="_Toc270940062"/>
      <w:bookmarkStart w:id="3048" w:name="_Toc270940650"/>
      <w:bookmarkStart w:id="3049" w:name="_Toc270941224"/>
      <w:bookmarkStart w:id="3050" w:name="_Toc270941796"/>
      <w:bookmarkStart w:id="3051" w:name="_Toc270942470"/>
      <w:bookmarkStart w:id="3052" w:name="_Toc270943150"/>
      <w:bookmarkStart w:id="3053" w:name="_Toc271056217"/>
      <w:bookmarkStart w:id="3054" w:name="_Toc271056903"/>
      <w:bookmarkStart w:id="3055" w:name="_Toc271057619"/>
      <w:bookmarkStart w:id="3056" w:name="_Toc270939147"/>
      <w:bookmarkStart w:id="3057" w:name="_Toc270939605"/>
      <w:bookmarkStart w:id="3058" w:name="_Toc270940064"/>
      <w:bookmarkStart w:id="3059" w:name="_Toc270940652"/>
      <w:bookmarkStart w:id="3060" w:name="_Toc270941226"/>
      <w:bookmarkStart w:id="3061" w:name="_Toc270941798"/>
      <w:bookmarkStart w:id="3062" w:name="_Toc270942472"/>
      <w:bookmarkStart w:id="3063" w:name="_Toc270943152"/>
      <w:bookmarkStart w:id="3064" w:name="_Toc271056219"/>
      <w:bookmarkStart w:id="3065" w:name="_Toc271056905"/>
      <w:bookmarkStart w:id="3066" w:name="_Toc271057621"/>
      <w:bookmarkStart w:id="3067" w:name="_Toc270939148"/>
      <w:bookmarkStart w:id="3068" w:name="_Toc270939606"/>
      <w:bookmarkStart w:id="3069" w:name="_Toc270940065"/>
      <w:bookmarkStart w:id="3070" w:name="_Toc270940653"/>
      <w:bookmarkStart w:id="3071" w:name="_Toc270941227"/>
      <w:bookmarkStart w:id="3072" w:name="_Toc270941799"/>
      <w:bookmarkStart w:id="3073" w:name="_Toc270942473"/>
      <w:bookmarkStart w:id="3074" w:name="_Toc270943153"/>
      <w:bookmarkStart w:id="3075" w:name="_Toc271056220"/>
      <w:bookmarkStart w:id="3076" w:name="_Toc271056906"/>
      <w:bookmarkStart w:id="3077" w:name="_Toc271057622"/>
      <w:bookmarkStart w:id="3078" w:name="_Toc270939153"/>
      <w:bookmarkStart w:id="3079" w:name="_Toc270939611"/>
      <w:bookmarkStart w:id="3080" w:name="_Toc270940070"/>
      <w:bookmarkStart w:id="3081" w:name="_Toc270940658"/>
      <w:bookmarkStart w:id="3082" w:name="_Toc270941232"/>
      <w:bookmarkStart w:id="3083" w:name="_Toc270941804"/>
      <w:bookmarkStart w:id="3084" w:name="_Toc270942478"/>
      <w:bookmarkStart w:id="3085" w:name="_Toc270943158"/>
      <w:bookmarkStart w:id="3086" w:name="_Toc271056225"/>
      <w:bookmarkStart w:id="3087" w:name="_Toc271056911"/>
      <w:bookmarkStart w:id="3088" w:name="_Toc271057627"/>
      <w:bookmarkStart w:id="3089" w:name="_Toc270939155"/>
      <w:bookmarkStart w:id="3090" w:name="_Toc270939613"/>
      <w:bookmarkStart w:id="3091" w:name="_Toc270940072"/>
      <w:bookmarkStart w:id="3092" w:name="_Toc270940660"/>
      <w:bookmarkStart w:id="3093" w:name="_Toc270941234"/>
      <w:bookmarkStart w:id="3094" w:name="_Toc270941806"/>
      <w:bookmarkStart w:id="3095" w:name="_Toc270942480"/>
      <w:bookmarkStart w:id="3096" w:name="_Toc270943160"/>
      <w:bookmarkStart w:id="3097" w:name="_Toc271056227"/>
      <w:bookmarkStart w:id="3098" w:name="_Toc271056913"/>
      <w:bookmarkStart w:id="3099" w:name="_Toc271057629"/>
      <w:bookmarkStart w:id="3100" w:name="_Toc270939159"/>
      <w:bookmarkStart w:id="3101" w:name="_Toc270939617"/>
      <w:bookmarkStart w:id="3102" w:name="_Toc270940076"/>
      <w:bookmarkStart w:id="3103" w:name="_Toc270940664"/>
      <w:bookmarkStart w:id="3104" w:name="_Toc270941238"/>
      <w:bookmarkStart w:id="3105" w:name="_Toc270941810"/>
      <w:bookmarkStart w:id="3106" w:name="_Toc270942484"/>
      <w:bookmarkStart w:id="3107" w:name="_Toc270943164"/>
      <w:bookmarkStart w:id="3108" w:name="_Toc271056231"/>
      <w:bookmarkStart w:id="3109" w:name="_Toc271056917"/>
      <w:bookmarkStart w:id="3110" w:name="_Toc271057633"/>
      <w:bookmarkStart w:id="3111" w:name="_Toc270939160"/>
      <w:bookmarkStart w:id="3112" w:name="_Toc270939618"/>
      <w:bookmarkStart w:id="3113" w:name="_Toc270940077"/>
      <w:bookmarkStart w:id="3114" w:name="_Toc270940665"/>
      <w:bookmarkStart w:id="3115" w:name="_Toc270941239"/>
      <w:bookmarkStart w:id="3116" w:name="_Toc270941811"/>
      <w:bookmarkStart w:id="3117" w:name="_Toc270942485"/>
      <w:bookmarkStart w:id="3118" w:name="_Toc270943165"/>
      <w:bookmarkStart w:id="3119" w:name="_Toc271056232"/>
      <w:bookmarkStart w:id="3120" w:name="_Toc271056918"/>
      <w:bookmarkStart w:id="3121" w:name="_Toc271057634"/>
      <w:bookmarkStart w:id="3122" w:name="_Toc270939164"/>
      <w:bookmarkStart w:id="3123" w:name="_Toc270939622"/>
      <w:bookmarkStart w:id="3124" w:name="_Toc270940081"/>
      <w:bookmarkStart w:id="3125" w:name="_Toc270940669"/>
      <w:bookmarkStart w:id="3126" w:name="_Toc270941243"/>
      <w:bookmarkStart w:id="3127" w:name="_Toc270941815"/>
      <w:bookmarkStart w:id="3128" w:name="_Toc270942489"/>
      <w:bookmarkStart w:id="3129" w:name="_Toc270943169"/>
      <w:bookmarkStart w:id="3130" w:name="_Toc271056236"/>
      <w:bookmarkStart w:id="3131" w:name="_Toc271056922"/>
      <w:bookmarkStart w:id="3132" w:name="_Toc271057638"/>
      <w:bookmarkStart w:id="3133" w:name="_Toc270939165"/>
      <w:bookmarkStart w:id="3134" w:name="_Toc270939623"/>
      <w:bookmarkStart w:id="3135" w:name="_Toc270940082"/>
      <w:bookmarkStart w:id="3136" w:name="_Toc270940670"/>
      <w:bookmarkStart w:id="3137" w:name="_Toc270941244"/>
      <w:bookmarkStart w:id="3138" w:name="_Toc270941816"/>
      <w:bookmarkStart w:id="3139" w:name="_Toc270942490"/>
      <w:bookmarkStart w:id="3140" w:name="_Toc270943170"/>
      <w:bookmarkStart w:id="3141" w:name="_Toc271056237"/>
      <w:bookmarkStart w:id="3142" w:name="_Toc271056923"/>
      <w:bookmarkStart w:id="3143" w:name="_Toc271057639"/>
      <w:bookmarkStart w:id="3144" w:name="_Toc270939167"/>
      <w:bookmarkStart w:id="3145" w:name="_Toc270939625"/>
      <w:bookmarkStart w:id="3146" w:name="_Toc270940084"/>
      <w:bookmarkStart w:id="3147" w:name="_Toc270940672"/>
      <w:bookmarkStart w:id="3148" w:name="_Toc270941246"/>
      <w:bookmarkStart w:id="3149" w:name="_Toc270941818"/>
      <w:bookmarkStart w:id="3150" w:name="_Toc270942492"/>
      <w:bookmarkStart w:id="3151" w:name="_Toc270943172"/>
      <w:bookmarkStart w:id="3152" w:name="_Toc271056239"/>
      <w:bookmarkStart w:id="3153" w:name="_Toc271056925"/>
      <w:bookmarkStart w:id="3154" w:name="_Toc271057641"/>
      <w:bookmarkStart w:id="3155" w:name="_Toc270939169"/>
      <w:bookmarkStart w:id="3156" w:name="_Toc270939627"/>
      <w:bookmarkStart w:id="3157" w:name="_Toc270940086"/>
      <w:bookmarkStart w:id="3158" w:name="_Toc270940674"/>
      <w:bookmarkStart w:id="3159" w:name="_Toc270941248"/>
      <w:bookmarkStart w:id="3160" w:name="_Toc270941820"/>
      <w:bookmarkStart w:id="3161" w:name="_Toc270942494"/>
      <w:bookmarkStart w:id="3162" w:name="_Toc270943174"/>
      <w:bookmarkStart w:id="3163" w:name="_Toc271056241"/>
      <w:bookmarkStart w:id="3164" w:name="_Toc271056927"/>
      <w:bookmarkStart w:id="3165" w:name="_Toc271057643"/>
      <w:bookmarkStart w:id="3166" w:name="_Toc270939170"/>
      <w:bookmarkStart w:id="3167" w:name="_Toc270939628"/>
      <w:bookmarkStart w:id="3168" w:name="_Toc270940087"/>
      <w:bookmarkStart w:id="3169" w:name="_Toc270940675"/>
      <w:bookmarkStart w:id="3170" w:name="_Toc270941249"/>
      <w:bookmarkStart w:id="3171" w:name="_Toc270941821"/>
      <w:bookmarkStart w:id="3172" w:name="_Toc270942495"/>
      <w:bookmarkStart w:id="3173" w:name="_Toc270943175"/>
      <w:bookmarkStart w:id="3174" w:name="_Toc271056242"/>
      <w:bookmarkStart w:id="3175" w:name="_Toc271056928"/>
      <w:bookmarkStart w:id="3176" w:name="_Toc271057644"/>
      <w:bookmarkStart w:id="3177" w:name="_Toc270939171"/>
      <w:bookmarkStart w:id="3178" w:name="_Toc270939629"/>
      <w:bookmarkStart w:id="3179" w:name="_Toc270940088"/>
      <w:bookmarkStart w:id="3180" w:name="_Toc270940676"/>
      <w:bookmarkStart w:id="3181" w:name="_Toc270941250"/>
      <w:bookmarkStart w:id="3182" w:name="_Toc270941822"/>
      <w:bookmarkStart w:id="3183" w:name="_Toc270942496"/>
      <w:bookmarkStart w:id="3184" w:name="_Toc270943176"/>
      <w:bookmarkStart w:id="3185" w:name="_Toc271056243"/>
      <w:bookmarkStart w:id="3186" w:name="_Toc271056929"/>
      <w:bookmarkStart w:id="3187" w:name="_Toc271057645"/>
      <w:bookmarkStart w:id="3188" w:name="_Toc270939173"/>
      <w:bookmarkStart w:id="3189" w:name="_Toc270939631"/>
      <w:bookmarkStart w:id="3190" w:name="_Toc270940090"/>
      <w:bookmarkStart w:id="3191" w:name="_Toc270940678"/>
      <w:bookmarkStart w:id="3192" w:name="_Toc270941252"/>
      <w:bookmarkStart w:id="3193" w:name="_Toc270941824"/>
      <w:bookmarkStart w:id="3194" w:name="_Toc270942498"/>
      <w:bookmarkStart w:id="3195" w:name="_Toc270943178"/>
      <w:bookmarkStart w:id="3196" w:name="_Toc271056245"/>
      <w:bookmarkStart w:id="3197" w:name="_Toc271056931"/>
      <w:bookmarkStart w:id="3198" w:name="_Toc271057647"/>
      <w:bookmarkStart w:id="3199" w:name="_Toc270939174"/>
      <w:bookmarkStart w:id="3200" w:name="_Toc270939632"/>
      <w:bookmarkStart w:id="3201" w:name="_Toc270940091"/>
      <w:bookmarkStart w:id="3202" w:name="_Toc270940679"/>
      <w:bookmarkStart w:id="3203" w:name="_Toc270941253"/>
      <w:bookmarkStart w:id="3204" w:name="_Toc270941825"/>
      <w:bookmarkStart w:id="3205" w:name="_Toc270942499"/>
      <w:bookmarkStart w:id="3206" w:name="_Toc270943179"/>
      <w:bookmarkStart w:id="3207" w:name="_Toc271056246"/>
      <w:bookmarkStart w:id="3208" w:name="_Toc271056932"/>
      <w:bookmarkStart w:id="3209" w:name="_Toc271057648"/>
      <w:bookmarkStart w:id="3210" w:name="_Toc270939179"/>
      <w:bookmarkStart w:id="3211" w:name="_Toc270939637"/>
      <w:bookmarkStart w:id="3212" w:name="_Toc270940096"/>
      <w:bookmarkStart w:id="3213" w:name="_Toc270940684"/>
      <w:bookmarkStart w:id="3214" w:name="_Toc270941258"/>
      <w:bookmarkStart w:id="3215" w:name="_Toc270941830"/>
      <w:bookmarkStart w:id="3216" w:name="_Toc270942504"/>
      <w:bookmarkStart w:id="3217" w:name="_Toc270943184"/>
      <w:bookmarkStart w:id="3218" w:name="_Toc271056251"/>
      <w:bookmarkStart w:id="3219" w:name="_Toc271056937"/>
      <w:bookmarkStart w:id="3220" w:name="_Toc271057653"/>
      <w:bookmarkStart w:id="3221" w:name="_Toc270939180"/>
      <w:bookmarkStart w:id="3222" w:name="_Toc270939638"/>
      <w:bookmarkStart w:id="3223" w:name="_Toc270940097"/>
      <w:bookmarkStart w:id="3224" w:name="_Toc270940685"/>
      <w:bookmarkStart w:id="3225" w:name="_Toc270941259"/>
      <w:bookmarkStart w:id="3226" w:name="_Toc270941831"/>
      <w:bookmarkStart w:id="3227" w:name="_Toc270942505"/>
      <w:bookmarkStart w:id="3228" w:name="_Toc270943185"/>
      <w:bookmarkStart w:id="3229" w:name="_Toc271056252"/>
      <w:bookmarkStart w:id="3230" w:name="_Toc271056938"/>
      <w:bookmarkStart w:id="3231" w:name="_Toc271057654"/>
      <w:bookmarkStart w:id="3232" w:name="_Toc278537396"/>
      <w:bookmarkStart w:id="3233" w:name="_Toc278537397"/>
      <w:bookmarkStart w:id="3234" w:name="_Toc287332011"/>
      <w:bookmarkStart w:id="3235" w:name="_Ref76546202"/>
      <w:bookmarkStart w:id="3236" w:name="_Toc84505095"/>
      <w:bookmarkStart w:id="3237" w:name="_Toc86237799"/>
      <w:bookmarkStart w:id="3238" w:name="_Toc95209372"/>
      <w:bookmarkStart w:id="3239" w:name="_Toc95662362"/>
      <w:bookmarkStart w:id="3240" w:name="_Toc153187907"/>
      <w:bookmarkStart w:id="3241" w:name="_Toc161150559"/>
      <w:bookmarkEnd w:id="2358"/>
      <w:bookmarkEnd w:id="2359"/>
      <w:bookmarkEnd w:id="2360"/>
      <w:bookmarkEnd w:id="2361"/>
      <w:bookmarkEnd w:id="2362"/>
      <w:bookmarkEnd w:id="2363"/>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r w:rsidRPr="001C637A">
        <w:lastRenderedPageBreak/>
        <w:t>Conformance</w:t>
      </w:r>
      <w:bookmarkEnd w:id="3234"/>
      <w:bookmarkEnd w:id="3235"/>
      <w:bookmarkEnd w:id="3236"/>
      <w:bookmarkEnd w:id="3237"/>
      <w:bookmarkEnd w:id="3238"/>
      <w:bookmarkEnd w:id="3239"/>
      <w:bookmarkEnd w:id="3240"/>
      <w:bookmarkEnd w:id="3241"/>
    </w:p>
    <w:p w14:paraId="2284D84E" w14:textId="77777777" w:rsidR="00CD428B" w:rsidRDefault="00CD428B" w:rsidP="00CD428B">
      <w:pPr>
        <w:pStyle w:val="Heading2"/>
      </w:pPr>
      <w:bookmarkStart w:id="3242" w:name="_Toc86237800"/>
      <w:bookmarkStart w:id="3243" w:name="_Toc95209373"/>
      <w:bookmarkStart w:id="3244" w:name="_Toc95662363"/>
      <w:bookmarkStart w:id="3245" w:name="_Toc153187908"/>
      <w:bookmarkStart w:id="3246" w:name="_Toc161150560"/>
      <w:r>
        <w:t>Introduction to Conformance</w:t>
      </w:r>
      <w:bookmarkEnd w:id="3242"/>
      <w:bookmarkEnd w:id="3243"/>
      <w:bookmarkEnd w:id="3244"/>
      <w:bookmarkEnd w:id="3245"/>
      <w:bookmarkEnd w:id="3246"/>
    </w:p>
    <w:p w14:paraId="5D6AF343" w14:textId="77777777" w:rsidR="00CD428B" w:rsidRPr="003E107B" w:rsidRDefault="00CD428B" w:rsidP="00CD428B">
      <w:r>
        <w:t>By design, CTS is a simplified and restricted subset profile of TeMIX. See Appendix</w:t>
      </w:r>
    </w:p>
    <w:p w14:paraId="6B0343C1" w14:textId="77777777" w:rsidR="00CD428B" w:rsidRPr="003E107B" w:rsidRDefault="00CD428B" w:rsidP="00CD428B">
      <w:r w:rsidRPr="003E107B">
        <w:t>Portions of CTS conform to and use updated and simplified versions of the specifications consumed by E</w:t>
      </w:r>
      <w:r>
        <w:t>I</w:t>
      </w:r>
      <w:r w:rsidRPr="003E107B">
        <w:t>, specifically</w:t>
      </w:r>
    </w:p>
    <w:p w14:paraId="774B2AF6" w14:textId="77777777" w:rsidR="00CD428B" w:rsidRPr="003E107B" w:rsidRDefault="00CD428B" w:rsidP="00CD428B">
      <w:pPr>
        <w:pStyle w:val="ListParagraph"/>
        <w:numPr>
          <w:ilvl w:val="0"/>
          <w:numId w:val="15"/>
        </w:numPr>
        <w:spacing w:before="0" w:after="120"/>
      </w:pPr>
      <w:r w:rsidRPr="003E107B">
        <w:t xml:space="preserve">OASIS WS-Calendar </w:t>
      </w:r>
      <w:r w:rsidRPr="000431E3">
        <w:rPr>
          <w:b/>
          <w:bCs/>
        </w:rPr>
        <w:t>[WS-Calendar]</w:t>
      </w:r>
    </w:p>
    <w:p w14:paraId="19BC1648" w14:textId="77777777" w:rsidR="00CD428B" w:rsidRDefault="00CD428B" w:rsidP="00CD428B">
      <w:pPr>
        <w:pStyle w:val="ListParagraph"/>
        <w:numPr>
          <w:ilvl w:val="0"/>
          <w:numId w:val="15"/>
        </w:numPr>
        <w:spacing w:before="0" w:after="120"/>
      </w:pPr>
      <w:r>
        <w:t xml:space="preserve">A definition of Streams contained in </w:t>
      </w:r>
      <w:r>
        <w:rPr>
          <w:b/>
        </w:rPr>
        <w:t>[EI]</w:t>
      </w:r>
    </w:p>
    <w:p w14:paraId="5FAF85D2" w14:textId="77777777" w:rsidR="00CD428B" w:rsidRDefault="00CD428B" w:rsidP="00CD428B">
      <w:r>
        <w:t>We normatively reference and apply the evolution of these specifications, in particular</w:t>
      </w:r>
    </w:p>
    <w:p w14:paraId="6BADB5EF" w14:textId="77777777" w:rsidR="00CD428B" w:rsidRPr="00A3424A" w:rsidRDefault="00CD428B" w:rsidP="00CD428B">
      <w:pPr>
        <w:pStyle w:val="ListParagraph"/>
        <w:numPr>
          <w:ilvl w:val="0"/>
          <w:numId w:val="25"/>
        </w:numPr>
        <w:spacing w:before="0" w:after="120"/>
      </w:pPr>
      <w:r w:rsidRPr="003E107B">
        <w:t xml:space="preserve">OASIS WS-Calendar Schedule Streams and signals </w:t>
      </w:r>
      <w:r w:rsidRPr="00A3424A">
        <w:rPr>
          <w:b/>
          <w:bCs/>
        </w:rPr>
        <w:t>[Streams]</w:t>
      </w:r>
      <w:r>
        <w:rPr>
          <w:bCs/>
        </w:rPr>
        <w:t>, simplified as CTS Streams.</w:t>
      </w:r>
    </w:p>
    <w:p w14:paraId="02297A34" w14:textId="77777777" w:rsidR="00CD428B" w:rsidRDefault="00CD428B" w:rsidP="00CD428B">
      <w:pPr>
        <w:pStyle w:val="ListParagraph"/>
        <w:numPr>
          <w:ilvl w:val="0"/>
          <w:numId w:val="25"/>
        </w:numPr>
        <w:spacing w:before="0" w:after="120"/>
      </w:pPr>
      <w:r>
        <w:t xml:space="preserve">The </w:t>
      </w:r>
      <w:r w:rsidRPr="003E107B">
        <w:t xml:space="preserve">WS-Calendar </w:t>
      </w:r>
      <w:r w:rsidRPr="00A3424A">
        <w:rPr>
          <w:b/>
          <w:bCs/>
        </w:rPr>
        <w:t>[CAL</w:t>
      </w:r>
      <w:r>
        <w:rPr>
          <w:b/>
          <w:bCs/>
        </w:rPr>
        <w:t>-</w:t>
      </w:r>
      <w:r w:rsidRPr="00A3424A">
        <w:rPr>
          <w:b/>
          <w:bCs/>
        </w:rPr>
        <w:t>MIN]</w:t>
      </w:r>
      <w:r w:rsidRPr="003E107B">
        <w:t xml:space="preserve"> interval</w:t>
      </w:r>
      <w:r>
        <w:t xml:space="preserve"> is used</w:t>
      </w:r>
      <w:r w:rsidRPr="003E107B">
        <w:t xml:space="preserve"> directly (as </w:t>
      </w:r>
      <w:proofErr w:type="spellStart"/>
      <w:r w:rsidRPr="003E107B">
        <w:t>IntervalType</w:t>
      </w:r>
      <w:proofErr w:type="spellEnd"/>
      <w:r w:rsidRPr="003E107B">
        <w:t>).</w:t>
      </w:r>
    </w:p>
    <w:p w14:paraId="0C41D16B" w14:textId="2DB40B38" w:rsidR="00CD428B" w:rsidRDefault="00CD428B" w:rsidP="00CD428B">
      <w:pPr>
        <w:rPr>
          <w:b/>
        </w:rPr>
      </w:pPr>
      <w:r>
        <w:t>This specification simplifies</w:t>
      </w:r>
      <w:r w:rsidRPr="003E107B">
        <w:t xml:space="preserve"> WS-Calendar Schedule Streams and Signals [Streams] </w:t>
      </w:r>
      <w:r>
        <w:t>as</w:t>
      </w:r>
      <w:r w:rsidR="009A45DE">
        <w:t xml:space="preserve"> CTS Streams (see Section </w:t>
      </w:r>
      <w:r w:rsidR="009A45DE">
        <w:fldChar w:fldCharType="begin"/>
      </w:r>
      <w:r w:rsidR="009A45DE">
        <w:instrText xml:space="preserve"> REF _Ref152168695 \r \h </w:instrText>
      </w:r>
      <w:r w:rsidR="009A45DE">
        <w:fldChar w:fldCharType="separate"/>
      </w:r>
      <w:r w:rsidR="00D32EB9">
        <w:rPr>
          <w:cs/>
        </w:rPr>
        <w:t>‎</w:t>
      </w:r>
      <w:r w:rsidR="00D32EB9">
        <w:t>3.2</w:t>
      </w:r>
      <w:r w:rsidR="009A45DE">
        <w:fldChar w:fldCharType="end"/>
      </w:r>
      <w:r w:rsidR="009A45DE">
        <w:t>)</w:t>
      </w:r>
      <w:r>
        <w:t xml:space="preserve">, and refactors the TEMIX profile of </w:t>
      </w:r>
      <w:r>
        <w:rPr>
          <w:b/>
        </w:rPr>
        <w:t>[EI].</w:t>
      </w:r>
    </w:p>
    <w:p w14:paraId="540BB603" w14:textId="1A9DDB37" w:rsidR="00CD428B" w:rsidRPr="006279BF" w:rsidRDefault="00CD428B" w:rsidP="00CD428B">
      <w:r>
        <w:t xml:space="preserve">Conformance of the CTS evolved specification can be shown with the techniques of </w:t>
      </w:r>
      <w:r>
        <w:rPr>
          <w:b/>
        </w:rPr>
        <w:t>[IEC62746-10-3]</w:t>
      </w:r>
      <w:r>
        <w:t xml:space="preserve"> is described in informative </w:t>
      </w:r>
      <w:r>
        <w:fldChar w:fldCharType="begin"/>
      </w:r>
      <w:r>
        <w:instrText xml:space="preserve"> REF _Ref95143538 \r \h </w:instrText>
      </w:r>
      <w:r>
        <w:fldChar w:fldCharType="separate"/>
      </w:r>
      <w:r w:rsidR="00D32EB9">
        <w:rPr>
          <w:cs/>
        </w:rPr>
        <w:t>‎</w:t>
      </w:r>
      <w:r w:rsidR="00D32EB9">
        <w:t>Appendix D</w:t>
      </w:r>
      <w:r>
        <w:fldChar w:fldCharType="end"/>
      </w:r>
      <w:r>
        <w:t>.</w:t>
      </w:r>
    </w:p>
    <w:p w14:paraId="60526E24" w14:textId="77777777" w:rsidR="00CD428B" w:rsidRPr="00856AF5" w:rsidRDefault="00CD428B" w:rsidP="00CD428B">
      <w:pPr>
        <w:pStyle w:val="Heading2"/>
      </w:pPr>
      <w:bookmarkStart w:id="3247" w:name="_Toc84505096"/>
      <w:bookmarkStart w:id="3248" w:name="_Toc86237801"/>
      <w:bookmarkStart w:id="3249" w:name="_Toc95209374"/>
      <w:bookmarkStart w:id="3250" w:name="_Toc95662364"/>
      <w:bookmarkStart w:id="3251" w:name="_Toc153187909"/>
      <w:bookmarkStart w:id="3252" w:name="_Toc161150561"/>
      <w:r w:rsidRPr="00856AF5">
        <w:t>Claiming Conformance to Common Transactive Services</w:t>
      </w:r>
      <w:bookmarkEnd w:id="3247"/>
      <w:bookmarkEnd w:id="3248"/>
      <w:bookmarkEnd w:id="3249"/>
      <w:bookmarkEnd w:id="3250"/>
      <w:bookmarkEnd w:id="3251"/>
      <w:bookmarkEnd w:id="3252"/>
      <w:r w:rsidRPr="00856AF5">
        <w:t xml:space="preserve"> </w:t>
      </w:r>
    </w:p>
    <w:p w14:paraId="55583C8F" w14:textId="77777777" w:rsidR="00CD428B" w:rsidRDefault="00CD428B" w:rsidP="00CD428B">
      <w:r>
        <w:t>Implementations claim conformance to Common Transactive Services 1.0 by asserting conformance statements on the numbered items below.</w:t>
      </w:r>
    </w:p>
    <w:p w14:paraId="35181FDA" w14:textId="77777777" w:rsidR="00CD428B" w:rsidRDefault="00CD428B" w:rsidP="00CD428B">
      <w:pPr>
        <w:pStyle w:val="ListParagraph"/>
        <w:numPr>
          <w:ilvl w:val="0"/>
          <w:numId w:val="22"/>
        </w:numPr>
      </w:pPr>
      <w:r>
        <w:t>The conformance statement MUST list all Facets which it supports in full or and in part.</w:t>
      </w:r>
    </w:p>
    <w:p w14:paraId="798AC93B" w14:textId="77777777" w:rsidR="00CD428B" w:rsidRDefault="00CD428B" w:rsidP="00CD428B">
      <w:pPr>
        <w:pStyle w:val="ListParagraph"/>
        <w:numPr>
          <w:ilvl w:val="0"/>
          <w:numId w:val="22"/>
        </w:numPr>
      </w:pPr>
      <w:r>
        <w:t>The conformance statement MUST describe all extensions to payloads described in this specification.</w:t>
      </w:r>
    </w:p>
    <w:p w14:paraId="5C56D0DF" w14:textId="77777777" w:rsidR="00CD428B" w:rsidRDefault="00CD428B" w:rsidP="00CD428B">
      <w:pPr>
        <w:pStyle w:val="ListParagraph"/>
        <w:numPr>
          <w:ilvl w:val="0"/>
          <w:numId w:val="22"/>
        </w:numPr>
      </w:pPr>
      <w:r>
        <w:t>The conformance statement MUST describe the Binding(s) which it supports along with any extensions. If the implementation does not use a standard binding as defined in Section 13, the conformance statement MUST define the binding used, at a similar level to detail to Section 13.</w:t>
      </w:r>
    </w:p>
    <w:p w14:paraId="0997DF58" w14:textId="77777777" w:rsidR="00CD428B" w:rsidRDefault="00CD428B" w:rsidP="00CD428B">
      <w:pPr>
        <w:pStyle w:val="ListParagraph"/>
        <w:numPr>
          <w:ilvl w:val="0"/>
          <w:numId w:val="22"/>
        </w:numPr>
      </w:pPr>
      <w:r>
        <w:t>The conformance statement MUST describe how each payload definition conforms to the UML and/or profiled definitions for each payload unless it uses only standard Bindings in Section 13.</w:t>
      </w:r>
    </w:p>
    <w:p w14:paraId="225FEEC3" w14:textId="77777777" w:rsidR="00CD428B" w:rsidRDefault="00CD428B" w:rsidP="00CD428B">
      <w:pPr>
        <w:pStyle w:val="ListParagraph"/>
        <w:numPr>
          <w:ilvl w:val="0"/>
          <w:numId w:val="22"/>
        </w:numPr>
      </w:pPr>
      <w:r>
        <w:t>The conformance statement MUST indicate cardinality for message payload attributes where there is flexibility in this specification.</w:t>
      </w:r>
    </w:p>
    <w:p w14:paraId="555786BB" w14:textId="77777777" w:rsidR="00CD428B" w:rsidRDefault="00CD428B" w:rsidP="00CD428B">
      <w:pPr>
        <w:pStyle w:val="ListParagraph"/>
        <w:numPr>
          <w:ilvl w:val="0"/>
          <w:numId w:val="22"/>
        </w:numPr>
      </w:pPr>
      <w:r>
        <w:t>The conformance statement MUST describe any facets it defines to extend this specification.</w:t>
      </w:r>
    </w:p>
    <w:p w14:paraId="44E82FFF" w14:textId="4686A2A2" w:rsidR="005C0A0D" w:rsidRDefault="005C0A0D" w:rsidP="005C0A0D">
      <w:pPr>
        <w:pStyle w:val="Heading2"/>
      </w:pPr>
      <w:bookmarkStart w:id="3253" w:name="_Toc161150562"/>
      <w:r>
        <w:t>Annex: Conformance statements from Spec not yet incorporated into this section</w:t>
      </w:r>
      <w:bookmarkEnd w:id="3253"/>
    </w:p>
    <w:p w14:paraId="127454BD" w14:textId="63AFA107" w:rsidR="005C0A0D" w:rsidRDefault="00935FCA" w:rsidP="005C0A0D">
      <w:pPr>
        <w:pStyle w:val="Heading3"/>
      </w:pPr>
      <w:bookmarkStart w:id="3254" w:name="_Toc161150563"/>
      <w:r>
        <w:t xml:space="preserve">Conforming with </w:t>
      </w:r>
      <w:r w:rsidR="005C0A0D">
        <w:t>Use of Warrants in Tenders</w:t>
      </w:r>
      <w:bookmarkEnd w:id="3254"/>
    </w:p>
    <w:p w14:paraId="13E3874B" w14:textId="77777777" w:rsidR="005C0A0D" w:rsidRDefault="005C0A0D" w:rsidP="005C0A0D">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1AC9F74E" w14:textId="77777777" w:rsidR="005C0A0D" w:rsidRDefault="005C0A0D" w:rsidP="005C0A0D">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7777777" w:rsidR="005C0A0D" w:rsidRDefault="005C0A0D" w:rsidP="005C0A0D">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2D1D276A" w14:textId="77777777" w:rsidR="005C0A0D" w:rsidRPr="005C0A0D" w:rsidRDefault="005C0A0D" w:rsidP="005C0A0D"/>
    <w:p w14:paraId="19D8903F" w14:textId="77777777" w:rsidR="00CD428B" w:rsidRDefault="00CD428B" w:rsidP="00CD428B">
      <w:pPr>
        <w:pStyle w:val="AppendixHeading1"/>
      </w:pPr>
      <w:bookmarkStart w:id="3255" w:name="_Toc84505097"/>
      <w:bookmarkStart w:id="3256" w:name="_Toc86237802"/>
      <w:bookmarkStart w:id="3257" w:name="_Toc95209375"/>
      <w:bookmarkStart w:id="3258" w:name="_Toc95662365"/>
      <w:bookmarkStart w:id="3259" w:name="_Toc153187910"/>
      <w:bookmarkStart w:id="3260" w:name="_Toc161150564"/>
      <w:r>
        <w:lastRenderedPageBreak/>
        <w:t>References</w:t>
      </w:r>
      <w:bookmarkEnd w:id="3255"/>
      <w:bookmarkEnd w:id="3256"/>
      <w:bookmarkEnd w:id="3257"/>
      <w:bookmarkEnd w:id="3258"/>
      <w:bookmarkEnd w:id="3259"/>
      <w:bookmarkEnd w:id="3260"/>
    </w:p>
    <w:p w14:paraId="24229256" w14:textId="77777777" w:rsidR="00CD428B" w:rsidRDefault="00CD428B" w:rsidP="00CD428B">
      <w: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Default="00CD428B" w:rsidP="00CD428B">
      <w:r>
        <w:t>While any hyperlinks included in this appendix were valid at the time of publication, OASIS cannot guarantee their long-term validity.</w:t>
      </w:r>
    </w:p>
    <w:p w14:paraId="15330729" w14:textId="77777777" w:rsidR="00CD428B" w:rsidRDefault="00CD428B" w:rsidP="00CD428B">
      <w:pPr>
        <w:pStyle w:val="AppendixHeading2"/>
      </w:pPr>
      <w:bookmarkStart w:id="3261" w:name="_Ref64283817"/>
      <w:bookmarkStart w:id="3262" w:name="_Ref64283877"/>
      <w:bookmarkStart w:id="3263" w:name="_Ref64283922"/>
      <w:bookmarkStart w:id="3264" w:name="_Toc84505098"/>
      <w:bookmarkStart w:id="3265" w:name="_Toc86237803"/>
      <w:bookmarkStart w:id="3266" w:name="_Toc95209376"/>
      <w:bookmarkStart w:id="3267" w:name="_Toc95662366"/>
      <w:bookmarkStart w:id="3268" w:name="_Toc153187911"/>
      <w:bookmarkStart w:id="3269" w:name="_Toc161150565"/>
      <w:r>
        <w:t>Normative References</w:t>
      </w:r>
      <w:bookmarkEnd w:id="3261"/>
      <w:bookmarkEnd w:id="3262"/>
      <w:bookmarkEnd w:id="3263"/>
      <w:bookmarkEnd w:id="3264"/>
      <w:bookmarkEnd w:id="3265"/>
      <w:bookmarkEnd w:id="3266"/>
      <w:bookmarkEnd w:id="3267"/>
      <w:bookmarkEnd w:id="3268"/>
      <w:bookmarkEnd w:id="3269"/>
    </w:p>
    <w:p w14:paraId="61A67A85" w14:textId="77777777" w:rsidR="00CD428B" w:rsidRDefault="00CD428B" w:rsidP="00CD428B">
      <w:r>
        <w:t>The following documents are referenced in such a way that some or all of their content constitutes requirements of this document.</w:t>
      </w:r>
    </w:p>
    <w:p w14:paraId="4AB73D39" w14:textId="77777777" w:rsidR="00CD428B" w:rsidRDefault="00CD428B" w:rsidP="00CD428B">
      <w:r>
        <w:t xml:space="preserve">NOTE: INSERT AS FORMATTED REFERENCES. Consider [EI] </w:t>
      </w:r>
    </w:p>
    <w:p w14:paraId="72B485AD" w14:textId="462309BB" w:rsidR="00CD428B" w:rsidRDefault="00CD428B" w:rsidP="00CD428B">
      <w:pPr>
        <w:pStyle w:val="Ref"/>
        <w:rPr>
          <w:b/>
        </w:rPr>
      </w:pPr>
      <w:r>
        <w:rPr>
          <w:rStyle w:val="Refterm"/>
        </w:rPr>
        <w:t>[CAL-MIN]</w:t>
      </w:r>
      <w:r>
        <w:rPr>
          <w:rStyle w:val="Refterm"/>
        </w:rPr>
        <w:br/>
      </w:r>
      <w:r w:rsidRPr="00667ED8">
        <w:rPr>
          <w:i/>
          <w:iCs/>
        </w:rPr>
        <w:t xml:space="preserve">WS-Calendar </w:t>
      </w:r>
      <w:r>
        <w:rPr>
          <w:i/>
          <w:iCs/>
        </w:rPr>
        <w:t>Minimal PIM-Conformant Schema</w:t>
      </w:r>
      <w:r w:rsidRPr="002061DC">
        <w:t xml:space="preserve"> Version 1.0. Edited by William Cox and Toby Considine. </w:t>
      </w:r>
      <w:r>
        <w:t>26</w:t>
      </w:r>
      <w:r w:rsidRPr="002061DC">
        <w:t xml:space="preserve"> August 201</w:t>
      </w:r>
      <w:r>
        <w:t>6</w:t>
      </w:r>
      <w:r w:rsidRPr="002061DC">
        <w:t>. OASIS Committee Specification.</w:t>
      </w:r>
      <w:r>
        <w:t xml:space="preserve"> </w:t>
      </w:r>
      <w:hyperlink r:id="rId80" w:history="1">
        <w:r w:rsidRPr="008B7B2E">
          <w:rPr>
            <w:rStyle w:val="Hyperlink"/>
          </w:rPr>
          <w:t>http://docs.oasis-open.org/ws-calendar/ws-calendar-min/v1.0/ws-calendar-min-v1.0.html</w:t>
        </w:r>
      </w:hyperlink>
      <w:r>
        <w:rPr>
          <w:b/>
        </w:rPr>
        <w:t xml:space="preserve"> </w:t>
      </w:r>
    </w:p>
    <w:p w14:paraId="1279331D" w14:textId="2F531C77" w:rsidR="00CD428B" w:rsidRPr="002D0C94" w:rsidRDefault="00CD428B" w:rsidP="00CD428B">
      <w:pPr>
        <w:pStyle w:val="Ref"/>
        <w:rPr>
          <w:rStyle w:val="Hyperlink"/>
          <w:color w:val="auto"/>
          <w:lang w:val="de-DE"/>
        </w:rPr>
      </w:pPr>
      <w:r>
        <w:rPr>
          <w:b/>
        </w:rPr>
        <w:t xml:space="preserve">[CAL-PIM] </w:t>
      </w:r>
      <w:r>
        <w:rPr>
          <w:b/>
        </w:rPr>
        <w:br/>
      </w:r>
      <w:r>
        <w:t xml:space="preserve">OASIS WS-Calendar Platform-Independent Model version 1.0, Committee Specification 02 Edited by William T. Cox and Toby Considine, 21 August 2015. </w:t>
      </w:r>
      <w:hyperlink r:id="rId81" w:history="1">
        <w:r w:rsidRPr="002D0C94">
          <w:rPr>
            <w:rStyle w:val="Hyperlink"/>
            <w:lang w:val="de-DE"/>
          </w:rPr>
          <w:t>http://docs.oasis-open.org/ws-calendar/ws-calendar-pim/v1.0/cs02/ws-calendar-pim-v1.0-cs02.html</w:t>
        </w:r>
      </w:hyperlink>
      <w:r w:rsidRPr="002D0C94">
        <w:rPr>
          <w:lang w:val="de-DE"/>
        </w:rPr>
        <w:t xml:space="preserve"> </w:t>
      </w:r>
      <w:proofErr w:type="spellStart"/>
      <w:r w:rsidRPr="002D0C94">
        <w:rPr>
          <w:lang w:val="de-DE"/>
        </w:rPr>
        <w:t>Latest</w:t>
      </w:r>
      <w:proofErr w:type="spellEnd"/>
      <w:r w:rsidRPr="002D0C94">
        <w:rPr>
          <w:lang w:val="de-DE"/>
        </w:rPr>
        <w:t xml:space="preserve"> </w:t>
      </w:r>
      <w:proofErr w:type="spellStart"/>
      <w:r w:rsidRPr="002D0C94">
        <w:rPr>
          <w:lang w:val="de-DE"/>
        </w:rPr>
        <w:t>version</w:t>
      </w:r>
      <w:proofErr w:type="spellEnd"/>
      <w:r w:rsidRPr="002D0C94">
        <w:rPr>
          <w:lang w:val="de-DE"/>
        </w:rPr>
        <w:t>: http://docs.oasis-open.org/ws-calendar/ws-calendar-pim/v1.0/ws-calendar-pim-v1.0.html</w:t>
      </w:r>
    </w:p>
    <w:p w14:paraId="4EAA9D5A" w14:textId="214A743F" w:rsidR="00CD428B" w:rsidRPr="00177876" w:rsidRDefault="00CD428B" w:rsidP="00CD428B">
      <w:pPr>
        <w:pStyle w:val="Ref"/>
        <w:rPr>
          <w:rStyle w:val="Hyperlink"/>
          <w:color w:val="auto"/>
        </w:rPr>
      </w:pPr>
      <w:r>
        <w:rPr>
          <w:b/>
        </w:rPr>
        <w:t>[EI]</w:t>
      </w:r>
      <w:r>
        <w:rPr>
          <w:b/>
        </w:rPr>
        <w:br/>
      </w: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82" w:history="1">
        <w:r w:rsidRPr="00600EFF">
          <w:rPr>
            <w:rStyle w:val="Hyperlink"/>
          </w:rPr>
          <w:t>http://docs.oasis-open.org/energyinterop/ei/v1.0/os/energyinterop-v1.0-os.html</w:t>
        </w:r>
      </w:hyperlink>
      <w:r>
        <w:t xml:space="preserve"> Latest version: </w:t>
      </w:r>
      <w:hyperlink r:id="rId83" w:history="1">
        <w:r w:rsidRPr="00600EFF">
          <w:rPr>
            <w:rStyle w:val="Hyperlink"/>
          </w:rPr>
          <w:t>http://docs.oasis-open.org/energyinterop/ei/v1.0/energyinterop-v1.0.html</w:t>
        </w:r>
      </w:hyperlink>
      <w:r>
        <w:t>.  and its TeMIX Profile</w:t>
      </w:r>
    </w:p>
    <w:p w14:paraId="026359EB" w14:textId="5E5E98CA" w:rsidR="00CD428B" w:rsidRPr="002D0C94" w:rsidRDefault="00CD428B" w:rsidP="00CD428B">
      <w:pPr>
        <w:pStyle w:val="Ref"/>
        <w:rPr>
          <w:rStyle w:val="Hyperlink"/>
          <w:color w:val="auto"/>
          <w:lang w:val="de-DE"/>
        </w:rPr>
      </w:pPr>
      <w:r>
        <w:rPr>
          <w:b/>
        </w:rPr>
        <w:t xml:space="preserve">[EMIX] </w:t>
      </w:r>
      <w:r>
        <w:t xml:space="preserve">OASIS </w:t>
      </w:r>
      <w:r w:rsidRPr="00D86221">
        <w:t>Energy Market Information Exchange (EMIX) Version 1.0</w:t>
      </w:r>
      <w:r>
        <w:t xml:space="preserve"> </w:t>
      </w:r>
      <w:r w:rsidRPr="00D86221">
        <w:t>Committee Specification 02</w:t>
      </w:r>
      <w:r>
        <w:t xml:space="preserve"> Edited by Toby Considine, 11 January 2012. </w:t>
      </w:r>
      <w:hyperlink r:id="rId84" w:history="1">
        <w:r w:rsidRPr="002D0C94">
          <w:rPr>
            <w:rStyle w:val="Hyperlink"/>
            <w:lang w:val="de-DE"/>
          </w:rPr>
          <w:t>http://docs.oasis-open.org/emix/emix/v1.0/cs02/emix-v1.0-cs02.html</w:t>
        </w:r>
      </w:hyperlink>
      <w:r w:rsidRPr="002D0C94">
        <w:rPr>
          <w:lang w:val="de-DE"/>
        </w:rPr>
        <w:t xml:space="preserve"> </w:t>
      </w:r>
      <w:proofErr w:type="spellStart"/>
      <w:r w:rsidRPr="002D0C94">
        <w:rPr>
          <w:lang w:val="de-DE"/>
        </w:rPr>
        <w:t>Latest</w:t>
      </w:r>
      <w:proofErr w:type="spellEnd"/>
      <w:r w:rsidRPr="002D0C94">
        <w:rPr>
          <w:lang w:val="de-DE"/>
        </w:rPr>
        <w:t xml:space="preserve"> </w:t>
      </w:r>
      <w:proofErr w:type="spellStart"/>
      <w:r w:rsidRPr="002D0C94">
        <w:rPr>
          <w:lang w:val="de-DE"/>
        </w:rPr>
        <w:t>version</w:t>
      </w:r>
      <w:proofErr w:type="spellEnd"/>
      <w:r w:rsidRPr="002D0C94">
        <w:rPr>
          <w:lang w:val="de-DE"/>
        </w:rPr>
        <w:t xml:space="preserve">:  </w:t>
      </w:r>
      <w:hyperlink r:id="rId85" w:history="1">
        <w:r w:rsidRPr="002D0C94">
          <w:rPr>
            <w:rStyle w:val="Hyperlink"/>
            <w:lang w:val="de-DE"/>
          </w:rPr>
          <w:t>http://docs.oasis-open.org/emix/emix/v1.0/emix-v1.0.html</w:t>
        </w:r>
      </w:hyperlink>
    </w:p>
    <w:p w14:paraId="387D4624" w14:textId="77777777" w:rsidR="00CD428B" w:rsidRPr="00C00891" w:rsidRDefault="00CD428B" w:rsidP="00CD428B">
      <w:pPr>
        <w:rPr>
          <w:rStyle w:val="Refterm"/>
        </w:rPr>
      </w:pPr>
      <w:r>
        <w:rPr>
          <w:rStyle w:val="Refterm"/>
        </w:rPr>
        <w:t>[JSON]</w:t>
      </w:r>
    </w:p>
    <w:p w14:paraId="38F8AEA5" w14:textId="383B6758" w:rsidR="00CD428B" w:rsidRPr="00605914" w:rsidRDefault="00CD428B" w:rsidP="00CD428B">
      <w:pPr>
        <w:pStyle w:val="Ref"/>
        <w:rPr>
          <w:b/>
        </w:rPr>
      </w:pPr>
      <w:r w:rsidRPr="00605914">
        <w:t>JavaScript Object Notation</w:t>
      </w:r>
      <w:r>
        <w:t xml:space="preserve"> and JSON Schema. </w:t>
      </w:r>
      <w:hyperlink r:id="rId86" w:history="1">
        <w:r w:rsidRPr="006B655D">
          <w:rPr>
            <w:rStyle w:val="Hyperlink"/>
          </w:rPr>
          <w:t>https://cswr.github.io/JsonSchema/</w:t>
        </w:r>
      </w:hyperlink>
      <w:r>
        <w:t xml:space="preserve"> </w:t>
      </w:r>
    </w:p>
    <w:p w14:paraId="3750B913" w14:textId="29C31099" w:rsidR="00CD428B" w:rsidRDefault="00CD428B" w:rsidP="00CD428B">
      <w:pPr>
        <w:pStyle w:val="Ref"/>
      </w:pPr>
      <w:bookmarkStart w:id="3270" w:name="RFC8174"/>
      <w:r w:rsidRPr="00C00891">
        <w:rPr>
          <w:rStyle w:val="Refterm"/>
        </w:rPr>
        <w:t>[RFC8174]</w:t>
      </w:r>
      <w:bookmarkEnd w:id="3270"/>
      <w:r>
        <w:rPr>
          <w:rStyle w:val="Refterm"/>
        </w:rPr>
        <w:br/>
      </w:r>
      <w:r>
        <w:t>Leiba, B., "Ambiguity of Uppercase vs Lowercase in RFC 2119 Key Words", BCP 14, RFC 8174, DOI 10.17487/RFC8174, May 2017, &lt;</w:t>
      </w:r>
      <w:hyperlink r:id="rId87" w:history="1">
        <w:r w:rsidRPr="00D35DF1">
          <w:rPr>
            <w:rStyle w:val="Hyperlink"/>
          </w:rPr>
          <w:t>http://www.rfc-editor.org/info/rfc8174</w:t>
        </w:r>
      </w:hyperlink>
      <w:r>
        <w:t>&gt;.</w:t>
      </w:r>
    </w:p>
    <w:p w14:paraId="2ED8CC2B" w14:textId="03D19995" w:rsidR="00CD428B" w:rsidRDefault="00CD428B" w:rsidP="00CD428B">
      <w:pPr>
        <w:pStyle w:val="Ref"/>
      </w:pPr>
      <w:r w:rsidRPr="00C00891">
        <w:rPr>
          <w:rStyle w:val="Refterm"/>
        </w:rPr>
        <w:t>[RFC2119]</w:t>
      </w:r>
      <w:r>
        <w:rPr>
          <w:rStyle w:val="Refterm"/>
        </w:rPr>
        <w:br/>
      </w:r>
      <w:r w:rsidRPr="00C00891">
        <w:t>Bradner, S., "Key words for use in RFCs to Indicate Requirement Levels", BCP 14, RFC 2119, DOI 10.17487/RFC2119, March 1997, &lt;</w:t>
      </w:r>
      <w:hyperlink r:id="rId88" w:history="1">
        <w:r w:rsidRPr="00D35DF1">
          <w:rPr>
            <w:rStyle w:val="Hyperlink"/>
          </w:rPr>
          <w:t>http://www.rfc-editor.org/info/rfc2119</w:t>
        </w:r>
      </w:hyperlink>
      <w:r w:rsidRPr="00C00891">
        <w:t>&gt;.</w:t>
      </w:r>
    </w:p>
    <w:p w14:paraId="4E1D6549" w14:textId="0EBE345D" w:rsidR="00CD428B" w:rsidRDefault="00CD428B" w:rsidP="00CD428B">
      <w:pPr>
        <w:rPr>
          <w:rStyle w:val="Refterm"/>
          <w:b w:val="0"/>
        </w:rPr>
      </w:pPr>
      <w:r w:rsidRPr="00950D59">
        <w:rPr>
          <w:b/>
        </w:rPr>
        <w:t>[RFC2246]</w:t>
      </w:r>
      <w:r>
        <w:rPr>
          <w:b/>
        </w:rPr>
        <w:br/>
      </w:r>
      <w:r w:rsidRPr="00611AF7">
        <w:t xml:space="preserve">T. Dierks, C. Allen </w:t>
      </w:r>
      <w:r w:rsidRPr="00611AF7">
        <w:rPr>
          <w:i/>
        </w:rPr>
        <w:t>Transport Layer Security (TLS) Protocol Version 1.0</w:t>
      </w:r>
      <w:r w:rsidRPr="00611AF7">
        <w:t xml:space="preserve">, </w:t>
      </w:r>
      <w:hyperlink r:id="rId89" w:history="1">
        <w:r w:rsidRPr="00143996">
          <w:rPr>
            <w:rStyle w:val="Hyperlink"/>
          </w:rPr>
          <w:t>http://www.ietf.org/rfc/rfc2246.txt</w:t>
        </w:r>
      </w:hyperlink>
      <w:r w:rsidRPr="00611AF7">
        <w:t>, IETF RFC 2246, January 1999.</w:t>
      </w:r>
      <w:r>
        <w:rPr>
          <w:rStyle w:val="Refterm"/>
          <w:b w:val="0"/>
        </w:rPr>
        <w:t xml:space="preserve">  </w:t>
      </w:r>
    </w:p>
    <w:p w14:paraId="58C38F4A" w14:textId="3394284E" w:rsidR="00CD428B" w:rsidRPr="006C5B8E" w:rsidRDefault="00CD428B" w:rsidP="00CD428B">
      <w:pPr>
        <w:rPr>
          <w:rStyle w:val="Refterm"/>
        </w:rPr>
      </w:pPr>
      <w:r>
        <w:rPr>
          <w:b/>
        </w:rPr>
        <w:t>[SBE]</w:t>
      </w:r>
      <w:r>
        <w:rPr>
          <w:b/>
        </w:rPr>
        <w:br/>
      </w:r>
      <w:r w:rsidRPr="00AA5406">
        <w:t>Simple Binary Encoding Technical Specificatio</w:t>
      </w:r>
      <w:r>
        <w:t xml:space="preserve">n 1.0. FIX Trading Community, June 16, 2016. </w:t>
      </w:r>
      <w:hyperlink r:id="rId90" w:history="1">
        <w:r w:rsidRPr="006B655D">
          <w:rPr>
            <w:rStyle w:val="Hyperlink"/>
          </w:rPr>
          <w:t>https://www.fixtrading.org/standards/sbe/</w:t>
        </w:r>
      </w:hyperlink>
      <w:r>
        <w:t xml:space="preserve"> </w:t>
      </w:r>
    </w:p>
    <w:p w14:paraId="615CE7B1" w14:textId="50B115E1" w:rsidR="00CD428B" w:rsidRPr="009C301A" w:rsidRDefault="00CD428B" w:rsidP="00CD428B">
      <w:pPr>
        <w:rPr>
          <w:rStyle w:val="Hyperlink"/>
          <w:color w:val="000000"/>
        </w:rPr>
      </w:pPr>
      <w:r>
        <w:rPr>
          <w:rStyle w:val="Refterm"/>
        </w:rPr>
        <w:t>[Streams]</w:t>
      </w:r>
      <w:r>
        <w:rPr>
          <w:rStyle w:val="Refterm"/>
        </w:rPr>
        <w:br/>
      </w:r>
      <w:r w:rsidRPr="00F36B80">
        <w:rPr>
          <w:i/>
          <w:iCs/>
        </w:rPr>
        <w:t xml:space="preserve">Schedule Signals and Streams Version 1.0. </w:t>
      </w:r>
      <w:r w:rsidRPr="00F36B80">
        <w:t xml:space="preserve">Edited by Toby Considine and William T. Cox. 18 September 2016. OASIS Committee Specification. </w:t>
      </w:r>
      <w:hyperlink r:id="rId91" w:history="1">
        <w:r w:rsidRPr="00F36B80">
          <w:rPr>
            <w:rStyle w:val="Hyperlink"/>
          </w:rPr>
          <w:t>http://docs.oasis-open.org/ws-calendar/streams/v1.0/streams-v1.0.html</w:t>
        </w:r>
      </w:hyperlink>
      <w:r w:rsidRPr="00F36B80">
        <w:t>.</w:t>
      </w:r>
    </w:p>
    <w:p w14:paraId="44315B06" w14:textId="77777777" w:rsidR="00CD428B" w:rsidRDefault="00CD428B" w:rsidP="00CD428B">
      <w:pPr>
        <w:pStyle w:val="AppendixHeading2"/>
      </w:pPr>
      <w:bookmarkStart w:id="3271" w:name="_Toc84505099"/>
      <w:bookmarkStart w:id="3272" w:name="_Toc86237804"/>
      <w:bookmarkStart w:id="3273" w:name="_Toc95209377"/>
      <w:bookmarkStart w:id="3274" w:name="_Toc95662367"/>
      <w:bookmarkStart w:id="3275" w:name="_Toc153187912"/>
      <w:bookmarkStart w:id="3276" w:name="_Toc161150566"/>
      <w:r>
        <w:lastRenderedPageBreak/>
        <w:t>Informative References</w:t>
      </w:r>
      <w:bookmarkEnd w:id="3271"/>
      <w:bookmarkEnd w:id="3272"/>
      <w:bookmarkEnd w:id="3273"/>
      <w:bookmarkEnd w:id="3274"/>
      <w:bookmarkEnd w:id="3275"/>
      <w:bookmarkEnd w:id="3276"/>
    </w:p>
    <w:p w14:paraId="347DDA55" w14:textId="77777777" w:rsidR="00CD428B" w:rsidRDefault="00CD428B" w:rsidP="00CD428B">
      <w:r>
        <w:t>The following referenced documents are not required for the application of this document but may assist the reader with regard to a particular subject area.</w:t>
      </w:r>
    </w:p>
    <w:p w14:paraId="5B2DD0F5" w14:textId="77777777" w:rsidR="00CD428B" w:rsidRDefault="00CD428B" w:rsidP="00CD428B">
      <w:pPr>
        <w:pStyle w:val="Ref"/>
      </w:pPr>
      <w:r w:rsidRPr="00F459E4">
        <w:rPr>
          <w:b/>
        </w:rPr>
        <w:t>[Actor</w:t>
      </w:r>
      <w:r>
        <w:rPr>
          <w:b/>
        </w:rPr>
        <w:t xml:space="preserve"> Model</w:t>
      </w:r>
      <w:r w:rsidRPr="00F459E4">
        <w:rPr>
          <w:b/>
        </w:rPr>
        <w:t>]</w:t>
      </w:r>
      <w:r>
        <w:rPr>
          <w:b/>
        </w:rPr>
        <w:br/>
      </w:r>
      <w:r w:rsidRPr="00F459E4">
        <w:t>C. Hewitt, "Actor Model of Computation: Scalable Robust Information Systems," arxiv.org, 2010.</w:t>
      </w:r>
    </w:p>
    <w:p w14:paraId="07B63E4B" w14:textId="2A48C4F8" w:rsidR="00CD428B" w:rsidRPr="00A425D8" w:rsidRDefault="00CD428B" w:rsidP="00CD428B">
      <w:pPr>
        <w:pStyle w:val="Ref"/>
      </w:pPr>
      <w:r w:rsidRPr="00F459E4">
        <w:rPr>
          <w:b/>
        </w:rPr>
        <w:t>[</w:t>
      </w:r>
      <w:r>
        <w:rPr>
          <w:b/>
        </w:rPr>
        <w:t>Fractal Microgrids</w:t>
      </w:r>
      <w:r w:rsidRPr="00F459E4">
        <w:rPr>
          <w:b/>
        </w:rPr>
        <w:t>]</w:t>
      </w:r>
      <w:r>
        <w:rPr>
          <w:b/>
        </w:rPr>
        <w:br/>
      </w:r>
      <w:r w:rsidRPr="00CF531F">
        <w:t>Art Villanueva</w:t>
      </w:r>
      <w:r>
        <w:t xml:space="preserve"> et al</w:t>
      </w:r>
      <w:r w:rsidRPr="00F459E4">
        <w:t xml:space="preserve">, </w:t>
      </w:r>
      <w:r>
        <w:rPr>
          <w:i/>
          <w:iCs/>
        </w:rPr>
        <w:t xml:space="preserve">Camp Pendleton Fractal Microgrid Demonstration, </w:t>
      </w:r>
      <w:r>
        <w:t xml:space="preserve">California Energy Commission Report </w:t>
      </w:r>
      <w:r w:rsidRPr="00A425D8">
        <w:t>CEC-500-2016-013</w:t>
      </w:r>
      <w:r>
        <w:t xml:space="preserve">,j available at </w:t>
      </w:r>
      <w:hyperlink r:id="rId92" w:history="1">
        <w:r w:rsidRPr="003B3D2D">
          <w:rPr>
            <w:rStyle w:val="Hyperlink"/>
          </w:rPr>
          <w:t>http://400.sydneyplus.com/CaliforniaEnergy_SydneyEnterprise/Download.aspx?template=Books&amp;field=PublicURL&amp;record=57483797-a40e-49e7-b675-2858a3ad0d91&amp;showSave=False&amp;repeat=d4e63b56-27d1-4476-9300-7ede86a533ca</w:t>
        </w:r>
      </w:hyperlink>
      <w:r>
        <w:t xml:space="preserve"> </w:t>
      </w:r>
    </w:p>
    <w:p w14:paraId="75807D50" w14:textId="0EE331AD" w:rsidR="00CD428B" w:rsidRPr="00F459E4" w:rsidRDefault="00CD428B" w:rsidP="00CD428B">
      <w:pPr>
        <w:pStyle w:val="Ref"/>
      </w:pPr>
      <w:r w:rsidRPr="00F459E4">
        <w:rPr>
          <w:b/>
        </w:rPr>
        <w:t>[Framework]</w:t>
      </w:r>
      <w:r>
        <w:rPr>
          <w:b/>
        </w:rPr>
        <w:br/>
      </w:r>
      <w:r w:rsidRPr="00F459E4">
        <w:t xml:space="preserve">National Institute of Standards and Technology, </w:t>
      </w:r>
      <w:r w:rsidRPr="00F459E4">
        <w:rPr>
          <w:i/>
        </w:rPr>
        <w:t>NIST Framework and Roadmap for Smart Grid Interoperability Standards, Release 1.0</w:t>
      </w:r>
      <w:r w:rsidRPr="00F459E4">
        <w:t xml:space="preserve">, January 2010, </w:t>
      </w:r>
      <w:hyperlink r:id="rId93" w:history="1">
        <w:r w:rsidRPr="00F459E4">
          <w:rPr>
            <w:rStyle w:val="Hyperlink"/>
          </w:rPr>
          <w:t>http://nist.gov/public_affairs/releases/upload/smartgrid_interoperability_final.pdf</w:t>
        </w:r>
      </w:hyperlink>
      <w:r w:rsidRPr="00F459E4">
        <w:t xml:space="preserve"> </w:t>
      </w:r>
    </w:p>
    <w:p w14:paraId="5D545D7F" w14:textId="2CFA2BA3" w:rsidR="00CD428B" w:rsidRDefault="00CD428B" w:rsidP="00CD428B">
      <w:pPr>
        <w:pStyle w:val="Ref"/>
      </w:pPr>
      <w:r w:rsidRPr="00F459E4">
        <w:rPr>
          <w:b/>
        </w:rPr>
        <w:t>[CTS2016]</w:t>
      </w:r>
      <w:r>
        <w:rPr>
          <w:b/>
        </w:rPr>
        <w:br/>
      </w:r>
      <w:r>
        <w:t xml:space="preserve">W.T. Cox, E. </w:t>
      </w:r>
      <w:r w:rsidRPr="00F459E4">
        <w:t xml:space="preserve">Cazalet, E., </w:t>
      </w:r>
      <w:r>
        <w:t xml:space="preserve">A </w:t>
      </w:r>
      <w:r w:rsidRPr="00F459E4">
        <w:t xml:space="preserve">Krstulovic, </w:t>
      </w:r>
      <w:r>
        <w:t xml:space="preserve">W </w:t>
      </w:r>
      <w:r w:rsidRPr="00F459E4">
        <w:t xml:space="preserve">Miller, </w:t>
      </w:r>
      <w:r>
        <w:t xml:space="preserve">&amp; </w:t>
      </w:r>
      <w:proofErr w:type="spellStart"/>
      <w:r w:rsidRPr="00F459E4">
        <w:t>W.Wijbrandi</w:t>
      </w:r>
      <w:proofErr w:type="spellEnd"/>
      <w:r w:rsidRPr="00F459E4">
        <w:t xml:space="preserve"> </w:t>
      </w:r>
      <w:r w:rsidRPr="00F459E4">
        <w:rPr>
          <w:i/>
          <w:iCs/>
        </w:rPr>
        <w:t>Common Transactive Services</w:t>
      </w:r>
      <w:r w:rsidRPr="00F459E4">
        <w:t xml:space="preserve">. TESC 2016. Available at </w:t>
      </w:r>
      <w:hyperlink r:id="rId94" w:history="1">
        <w:r w:rsidRPr="00F459E4">
          <w:rPr>
            <w:rStyle w:val="Hyperlink"/>
          </w:rPr>
          <w:t>http://coxsoftwarearchitects.com/Resources/TransactiveSystemsConf2016/Common%20Transactive%20Services%20Paper%2020160516.pdf</w:t>
        </w:r>
      </w:hyperlink>
      <w:r w:rsidRPr="00F459E4">
        <w:t xml:space="preserve"> </w:t>
      </w:r>
    </w:p>
    <w:p w14:paraId="0893BFA9" w14:textId="17097BDD" w:rsidR="00CD428B" w:rsidRPr="00F459E4" w:rsidRDefault="00CD428B" w:rsidP="00CD428B">
      <w:pPr>
        <w:pStyle w:val="Ref"/>
      </w:pPr>
      <w:r w:rsidRPr="00F459E4">
        <w:rPr>
          <w:b/>
        </w:rPr>
        <w:t>[EML-CTS]</w:t>
      </w:r>
      <w:r>
        <w:rPr>
          <w:b/>
        </w:rPr>
        <w:br/>
      </w:r>
      <w:r w:rsidRPr="00F459E4">
        <w:t xml:space="preserve">Energy Mashup Lab Common Transactive Services (open-source software) </w:t>
      </w:r>
      <w:hyperlink r:id="rId95" w:history="1">
        <w:r w:rsidRPr="00F459E4">
          <w:rPr>
            <w:rStyle w:val="Hyperlink"/>
          </w:rPr>
          <w:t>https://github.com/EnergyMashupLab/eml-cts</w:t>
        </w:r>
      </w:hyperlink>
      <w:r w:rsidRPr="00F459E4">
        <w:t>)</w:t>
      </w:r>
    </w:p>
    <w:p w14:paraId="272C66CD" w14:textId="26572502" w:rsidR="00CD428B" w:rsidRPr="00F459E4" w:rsidRDefault="00CD428B" w:rsidP="00CD428B">
      <w:pPr>
        <w:pStyle w:val="Ref"/>
        <w:rPr>
          <w:bCs/>
        </w:rPr>
      </w:pPr>
      <w:r w:rsidRPr="00F459E4">
        <w:rPr>
          <w:b/>
        </w:rPr>
        <w:t>[FSGIM]</w:t>
      </w:r>
      <w:r>
        <w:rPr>
          <w:b/>
        </w:rPr>
        <w:br/>
      </w:r>
      <w:r w:rsidRPr="00F459E4">
        <w:rPr>
          <w:i/>
          <w:iCs/>
        </w:rPr>
        <w:t>Facility smart grid information model</w:t>
      </w:r>
      <w:r w:rsidRPr="00F459E4">
        <w:t xml:space="preserve">. </w:t>
      </w:r>
      <w:r w:rsidRPr="00F459E4">
        <w:rPr>
          <w:lang w:val="es-ES"/>
        </w:rPr>
        <w:t xml:space="preserve">ISO 17800. </w:t>
      </w:r>
      <w:hyperlink r:id="rId96" w:history="1">
        <w:r w:rsidRPr="00F459E4">
          <w:rPr>
            <w:rStyle w:val="Hyperlink"/>
          </w:rPr>
          <w:t>https://www.iso.org/standard/71547.html</w:t>
        </w:r>
      </w:hyperlink>
      <w:r w:rsidRPr="00F459E4">
        <w:t xml:space="preserve"> 2017</w:t>
      </w:r>
    </w:p>
    <w:p w14:paraId="6D7086FC" w14:textId="2116E838" w:rsidR="00CD428B" w:rsidRPr="00F459E4" w:rsidRDefault="00CD428B" w:rsidP="00CD428B">
      <w:pPr>
        <w:pStyle w:val="Ref"/>
        <w:rPr>
          <w:bCs/>
        </w:rPr>
      </w:pPr>
      <w:r w:rsidRPr="00F459E4">
        <w:rPr>
          <w:b/>
        </w:rPr>
        <w:t>[iCalendar]</w:t>
      </w:r>
      <w:r>
        <w:rPr>
          <w:b/>
        </w:rPr>
        <w:br/>
      </w:r>
      <w:r w:rsidRPr="00F459E4">
        <w:t>B. Desruisseaux</w:t>
      </w:r>
      <w:r>
        <w:rPr>
          <w:i/>
          <w:iCs/>
        </w:rPr>
        <w:t xml:space="preserve">, </w:t>
      </w:r>
      <w:r w:rsidRPr="00F459E4">
        <w:rPr>
          <w:i/>
          <w:iCs/>
        </w:rPr>
        <w:t>Internet Calendaring and Scheduling Core Object Specification (iCalendar)</w:t>
      </w:r>
      <w:r w:rsidRPr="00F459E4">
        <w:t xml:space="preserve">, </w:t>
      </w:r>
      <w:hyperlink r:id="rId97" w:history="1">
        <w:r w:rsidRPr="00F459E4">
          <w:rPr>
            <w:rStyle w:val="Hyperlink"/>
          </w:rPr>
          <w:t>https://tools.ietf.org/html/rfc5545</w:t>
        </w:r>
      </w:hyperlink>
      <w:r w:rsidRPr="00F459E4">
        <w:t xml:space="preserve">. 2009, </w:t>
      </w:r>
      <w:r>
        <w:br/>
      </w:r>
      <w:r w:rsidRPr="00F459E4">
        <w:t>See also</w:t>
      </w:r>
      <w:r>
        <w:br/>
      </w:r>
      <w:r w:rsidRPr="00F459E4">
        <w:t>C. Daboo</w:t>
      </w:r>
      <w:r>
        <w:t xml:space="preserve"> &amp; </w:t>
      </w:r>
      <w:r w:rsidRPr="00F459E4">
        <w:t xml:space="preserve">M. </w:t>
      </w:r>
      <w:proofErr w:type="spellStart"/>
      <w:r w:rsidRPr="00F459E4">
        <w:t>Douglas.</w:t>
      </w:r>
      <w:r w:rsidRPr="00F459E4">
        <w:rPr>
          <w:i/>
          <w:iCs/>
        </w:rPr>
        <w:t>Calendar</w:t>
      </w:r>
      <w:proofErr w:type="spellEnd"/>
      <w:r w:rsidRPr="00F459E4">
        <w:rPr>
          <w:i/>
          <w:iCs/>
        </w:rPr>
        <w:t xml:space="preserve"> Availability</w:t>
      </w:r>
      <w:r w:rsidRPr="00F459E4">
        <w:t xml:space="preserve">, </w:t>
      </w:r>
      <w:hyperlink r:id="rId98" w:history="1">
        <w:r w:rsidRPr="00F459E4">
          <w:rPr>
            <w:rStyle w:val="Hyperlink"/>
          </w:rPr>
          <w:t>https://tools.ietf.org/html/rfc7953</w:t>
        </w:r>
      </w:hyperlink>
      <w:r w:rsidRPr="00F459E4">
        <w:t>, 2016</w:t>
      </w:r>
    </w:p>
    <w:p w14:paraId="10F75A73" w14:textId="114CD867" w:rsidR="00CD428B" w:rsidRDefault="00CD428B" w:rsidP="00CD428B">
      <w:pPr>
        <w:pStyle w:val="Ref"/>
      </w:pPr>
      <w:r w:rsidRPr="00F459E4">
        <w:rPr>
          <w:b/>
        </w:rPr>
        <w:t>[</w:t>
      </w:r>
      <w:proofErr w:type="spellStart"/>
      <w:r w:rsidRPr="00F459E4">
        <w:rPr>
          <w:b/>
        </w:rPr>
        <w:t>GridFaultResilience</w:t>
      </w:r>
      <w:proofErr w:type="spellEnd"/>
      <w:r w:rsidRPr="00F459E4">
        <w:rPr>
          <w:b/>
        </w:rPr>
        <w:t>]</w:t>
      </w:r>
      <w:r>
        <w:rPr>
          <w:b/>
        </w:rPr>
        <w:br/>
      </w:r>
      <w:r>
        <w:rPr>
          <w:iCs/>
        </w:rPr>
        <w:t xml:space="preserve">W.T. Cox &amp; T. Considine. </w:t>
      </w:r>
      <w:r w:rsidRPr="00F459E4">
        <w:rPr>
          <w:i/>
        </w:rPr>
        <w:t>Grid Fault Recovery and Resilience: Applying Structured Energy and Microgrids</w:t>
      </w:r>
      <w:r w:rsidRPr="00F459E4">
        <w:t xml:space="preserve">.. IEEE Innovative Smart Grid Technologies 2014. Available at </w:t>
      </w:r>
      <w:hyperlink r:id="rId99" w:history="1">
        <w:r w:rsidRPr="00F459E4">
          <w:rPr>
            <w:rStyle w:val="Hyperlink"/>
          </w:rPr>
          <w:t>http://coxsoftwarearchitects.com/Resources/ISGT_2014/ISGT2014_GridFaultRecoveryResilienceStructuredMicrogrids_Paper.pdf</w:t>
        </w:r>
      </w:hyperlink>
      <w:r w:rsidRPr="00F459E4">
        <w:t xml:space="preserve"> </w:t>
      </w:r>
    </w:p>
    <w:p w14:paraId="7C55ACA4" w14:textId="19B9FAF2" w:rsidR="00CD428B" w:rsidRPr="00CB4D89" w:rsidRDefault="00CD428B" w:rsidP="00CD428B">
      <w:pPr>
        <w:pStyle w:val="Ref"/>
        <w:rPr>
          <w:b/>
        </w:rPr>
      </w:pPr>
      <w:r>
        <w:rPr>
          <w:b/>
        </w:rPr>
        <w:t xml:space="preserve">[IEC62746-10-3] </w:t>
      </w:r>
      <w:r>
        <w:t xml:space="preserve">International Standard. </w:t>
      </w:r>
      <w:r w:rsidRPr="00CB4D89">
        <w:t>Systems interface between customer energy management system and the power management system - Part 10-3: Open automated demand response - Adapting smart grid user interfaces to the IEC common information model</w:t>
      </w:r>
      <w:r>
        <w:t xml:space="preserve">, </w:t>
      </w:r>
      <w:hyperlink r:id="rId100" w:history="1">
        <w:r w:rsidRPr="00495D29">
          <w:rPr>
            <w:rStyle w:val="Hyperlink"/>
            <w:bCs/>
          </w:rPr>
          <w:t>https://webstore.iec.ch/publication/59771</w:t>
        </w:r>
      </w:hyperlink>
      <w:r>
        <w:t xml:space="preserve"> 2018</w:t>
      </w:r>
    </w:p>
    <w:p w14:paraId="7DCCF8A0" w14:textId="475D708B" w:rsidR="00CD428B" w:rsidRPr="00F459E4" w:rsidRDefault="00CD428B" w:rsidP="00CD428B">
      <w:pPr>
        <w:pStyle w:val="Ref"/>
      </w:pPr>
      <w:r w:rsidRPr="00C00891">
        <w:rPr>
          <w:rStyle w:val="Refterm"/>
        </w:rPr>
        <w:t>[</w:t>
      </w:r>
      <w:r>
        <w:rPr>
          <w:rStyle w:val="Refterm"/>
        </w:rPr>
        <w:t>Micromarkets</w:t>
      </w:r>
      <w:r w:rsidRPr="00C00891">
        <w:rPr>
          <w:rStyle w:val="Refterm"/>
        </w:rPr>
        <w:t>]</w:t>
      </w:r>
      <w:r>
        <w:rPr>
          <w:rStyle w:val="Refterm"/>
        </w:rPr>
        <w:br/>
      </w:r>
      <w:r>
        <w:t xml:space="preserve">W.T. Cox &amp; T. Considine, </w:t>
      </w:r>
      <w:r>
        <w:rPr>
          <w:i/>
          <w:iCs/>
        </w:rPr>
        <w:t xml:space="preserve">Energy, Micromarkets, and Microgrids. </w:t>
      </w:r>
      <w:r>
        <w:br/>
      </w:r>
      <w:proofErr w:type="spellStart"/>
      <w:r>
        <w:t>GridInterop</w:t>
      </w:r>
      <w:proofErr w:type="spellEnd"/>
      <w:r>
        <w:t xml:space="preserve"> 2011, </w:t>
      </w:r>
      <w:hyperlink r:id="rId101" w:history="1">
        <w:r w:rsidRPr="00EB11C8">
          <w:rPr>
            <w:rStyle w:val="Hyperlink"/>
          </w:rPr>
          <w:t>https://www.gridwiseac.org/pdfs/forum_papers11/cox_considine_paper_gi11.pdf</w:t>
        </w:r>
      </w:hyperlink>
      <w:r>
        <w:t xml:space="preserve"> </w:t>
      </w:r>
    </w:p>
    <w:p w14:paraId="3B6B0571" w14:textId="77777777" w:rsidR="00CD428B" w:rsidRDefault="00CD428B" w:rsidP="00CD428B">
      <w:pPr>
        <w:pStyle w:val="Ref"/>
      </w:pPr>
      <w:bookmarkStart w:id="3277" w:name="RFC3552"/>
      <w:r w:rsidRPr="00C00891">
        <w:rPr>
          <w:rStyle w:val="Refterm"/>
        </w:rPr>
        <w:t>[RFC3552]</w:t>
      </w:r>
      <w:bookmarkEnd w:id="3277"/>
      <w:r>
        <w:rPr>
          <w:rStyle w:val="Refterm"/>
        </w:rPr>
        <w:br/>
      </w:r>
      <w:r>
        <w:t>E Rescorla &amp; B. Korver, "Guidelines for Writing RFC Text on Security Considerations", BCP 72, RFC 3552, DOI 10.17487/RFC3552, July 2003, &lt;https://www.rfc-editor.org/info/rfc3552&gt;.</w:t>
      </w:r>
    </w:p>
    <w:p w14:paraId="13BC8882" w14:textId="09E93E69" w:rsidR="00CD428B" w:rsidRPr="00F459E4" w:rsidRDefault="00CD428B" w:rsidP="00CD428B">
      <w:pPr>
        <w:pStyle w:val="Ref"/>
        <w:rPr>
          <w:b/>
        </w:rPr>
      </w:pPr>
      <w:r w:rsidRPr="00F459E4">
        <w:rPr>
          <w:b/>
        </w:rPr>
        <w:t>[SmartGridBusiness]</w:t>
      </w:r>
      <w:r>
        <w:rPr>
          <w:b/>
        </w:rPr>
        <w:br/>
      </w:r>
      <w:r>
        <w:t xml:space="preserve">T. Considine &amp; W.T. </w:t>
      </w:r>
      <w:r w:rsidRPr="00F459E4">
        <w:t xml:space="preserve">Cox, </w:t>
      </w:r>
      <w:r w:rsidRPr="00F459E4">
        <w:rPr>
          <w:i/>
        </w:rPr>
        <w:t>Smart Loads and Smart Grids—Creating the Smart Grid Business Case</w:t>
      </w:r>
      <w:r w:rsidRPr="00F459E4">
        <w:t xml:space="preserve">. Grid-Interop 2009. Available at </w:t>
      </w:r>
      <w:hyperlink r:id="rId102" w:history="1">
        <w:r w:rsidRPr="00F459E4">
          <w:rPr>
            <w:rStyle w:val="Hyperlink"/>
          </w:rPr>
          <w:t>http://coxsoftwarearchitects.com/Resources/Grid-Interop2009/Smart%20Loads%20and%20Smart%20Grids.pdf</w:t>
        </w:r>
      </w:hyperlink>
      <w:r w:rsidRPr="00F459E4">
        <w:t xml:space="preserve"> </w:t>
      </w:r>
    </w:p>
    <w:p w14:paraId="42CDAF81" w14:textId="6936CDCE" w:rsidR="00CD428B" w:rsidRPr="00F459E4" w:rsidRDefault="00CD428B" w:rsidP="00CD428B">
      <w:pPr>
        <w:pStyle w:val="Ref"/>
      </w:pPr>
      <w:r w:rsidRPr="00F459E4">
        <w:rPr>
          <w:b/>
        </w:rPr>
        <w:lastRenderedPageBreak/>
        <w:t>[StructuredEnergy]</w:t>
      </w:r>
      <w:r>
        <w:rPr>
          <w:b/>
        </w:rPr>
        <w:br/>
      </w:r>
      <w:r w:rsidRPr="00F459E4">
        <w:rPr>
          <w:i/>
        </w:rPr>
        <w:t>Structured Energy: Microgrids and Autonomous Transactive Operation</w:t>
      </w:r>
      <w:r w:rsidRPr="00F459E4">
        <w:t xml:space="preserve">, </w:t>
      </w:r>
      <w:hyperlink r:id="rId103" w:history="1">
        <w:r w:rsidRPr="00F459E4">
          <w:rPr>
            <w:rStyle w:val="Hyperlink"/>
          </w:rPr>
          <w:t>http://coxsoftwarearchitects.com/Resources/ISGT_2013/ISGT-Cox_StructuredEnergyPaper518.pdf</w:t>
        </w:r>
      </w:hyperlink>
      <w:r>
        <w:t>.</w:t>
      </w:r>
      <w:r w:rsidRPr="00F459E4">
        <w:t xml:space="preserve"> Innovative Smart Grid Technologies 2013 (IEEE).</w:t>
      </w:r>
    </w:p>
    <w:p w14:paraId="67D2BE41" w14:textId="77777777" w:rsidR="00CD428B" w:rsidRPr="00F459E4" w:rsidRDefault="00CD428B" w:rsidP="00CD428B">
      <w:pPr>
        <w:pStyle w:val="Ref"/>
      </w:pPr>
      <w:r w:rsidRPr="00DA5A0D">
        <w:rPr>
          <w:b/>
          <w:bCs/>
        </w:rPr>
        <w:t>[TPB-EI]</w:t>
      </w:r>
      <w:r>
        <w:t xml:space="preserve"> Transport Protocol Bindings for OASIS Energy Interoperation 1.0 Version 1.0. 01 October 2012. OASIS Committee Specification 01.</w:t>
      </w:r>
      <w:r>
        <w:br/>
        <w:t xml:space="preserve">. </w:t>
      </w:r>
    </w:p>
    <w:p w14:paraId="1AD9AE04" w14:textId="7C5C6425" w:rsidR="00CD428B" w:rsidRDefault="00CD428B" w:rsidP="00CD428B">
      <w:pPr>
        <w:pStyle w:val="Ref"/>
      </w:pPr>
      <w:r w:rsidRPr="004E5788">
        <w:rPr>
          <w:b/>
          <w:bCs/>
        </w:rPr>
        <w:t>[TeMIX]</w:t>
      </w:r>
      <w:r w:rsidRPr="004E5788">
        <w:t xml:space="preserve"> TeMIX Transactive Energy Market Information Exchange [TeMIX] an approved Note of the EMIX TC. Ed Cazalet et al.</w:t>
      </w:r>
      <w:r>
        <w:t>, 23 May 2010.</w:t>
      </w:r>
      <w:r w:rsidRPr="004E5788">
        <w:t xml:space="preserve"> </w:t>
      </w:r>
      <w:hyperlink r:id="rId104" w:history="1">
        <w:r w:rsidRPr="008F24DB">
          <w:rPr>
            <w:rStyle w:val="Hyperlink"/>
          </w:rPr>
          <w:t>http://www.oasis-open.org/committees/download.php/37954/TeMIX-20100523.pdf</w:t>
        </w:r>
      </w:hyperlink>
      <w:r>
        <w:t xml:space="preserve"> </w:t>
      </w:r>
    </w:p>
    <w:p w14:paraId="2BF5803C" w14:textId="271F177C" w:rsidR="00CD428B" w:rsidRDefault="00CD428B" w:rsidP="00CD428B">
      <w:pPr>
        <w:pStyle w:val="Ref"/>
      </w:pPr>
      <w:r w:rsidRPr="00F459E4">
        <w:rPr>
          <w:b/>
        </w:rPr>
        <w:t>[</w:t>
      </w:r>
      <w:proofErr w:type="spellStart"/>
      <w:r>
        <w:rPr>
          <w:b/>
        </w:rPr>
        <w:t>TransactiveMicrogrids</w:t>
      </w:r>
      <w:proofErr w:type="spellEnd"/>
      <w:r w:rsidRPr="00F459E4">
        <w:rPr>
          <w:b/>
        </w:rPr>
        <w:t>]</w:t>
      </w:r>
      <w:r>
        <w:rPr>
          <w:b/>
        </w:rPr>
        <w:br/>
      </w:r>
      <w:r w:rsidRPr="0051347E">
        <w:t>Jennifer M. Worrall, Edward G. Cazalet, PhD, William T. Cox, PhD, Narayanan Rajagopal, Thomas</w:t>
      </w:r>
      <w:r w:rsidRPr="0051347E">
        <w:br/>
        <w:t>R. Nudell, PhD, and Paul D. Heitman</w:t>
      </w:r>
      <w:r>
        <w:t xml:space="preserve">, </w:t>
      </w:r>
      <w:r w:rsidRPr="0051347E">
        <w:rPr>
          <w:i/>
          <w:iCs/>
        </w:rPr>
        <w:t xml:space="preserve">Energy Management in Microgrid </w:t>
      </w:r>
      <w:proofErr w:type="spellStart"/>
      <w:r w:rsidRPr="0051347E">
        <w:rPr>
          <w:i/>
          <w:iCs/>
        </w:rPr>
        <w:t>Systems</w:t>
      </w:r>
      <w:r>
        <w:rPr>
          <w:i/>
          <w:iCs/>
        </w:rPr>
        <w:t>,</w:t>
      </w:r>
      <w:r w:rsidRPr="00F459E4">
        <w:t>TESC</w:t>
      </w:r>
      <w:proofErr w:type="spellEnd"/>
      <w:r w:rsidRPr="00F459E4">
        <w:t xml:space="preserve"> 2016. Available at</w:t>
      </w:r>
      <w:r>
        <w:t xml:space="preserve"> </w:t>
      </w:r>
      <w:hyperlink r:id="rId105" w:history="1">
        <w:r w:rsidRPr="003B3D2D">
          <w:rPr>
            <w:rStyle w:val="Hyperlink"/>
          </w:rPr>
          <w:t>http://coxsoftwarearchitects.com/Resources/TransactiveSystemsConf2016/tes2016_microgrids_paper_Final.pdf</w:t>
        </w:r>
      </w:hyperlink>
      <w:r>
        <w:t xml:space="preserve"> </w:t>
      </w:r>
    </w:p>
    <w:p w14:paraId="04453ACB" w14:textId="77777777" w:rsidR="00CD428B" w:rsidRDefault="00CD428B" w:rsidP="00CD428B">
      <w:pPr>
        <w:pStyle w:val="Ref"/>
        <w:rPr>
          <w:b/>
        </w:rPr>
      </w:pPr>
      <w:r w:rsidRPr="00F459E4">
        <w:rPr>
          <w:b/>
        </w:rPr>
        <w:t>[TRM]</w:t>
      </w:r>
      <w:r>
        <w:rPr>
          <w:b/>
        </w:rPr>
        <w:t xml:space="preserve"> </w:t>
      </w:r>
      <w:r w:rsidRPr="00080268">
        <w:rPr>
          <w:bCs/>
        </w:rPr>
        <w:t>(Transactive Resource Management)</w:t>
      </w:r>
      <w:r>
        <w:rPr>
          <w:b/>
        </w:rPr>
        <w:br/>
      </w:r>
      <w:r w:rsidRPr="00F459E4">
        <w:t xml:space="preserve">B. Huberman and S. H. Clearwater, </w:t>
      </w:r>
      <w:r w:rsidRPr="00F459E4">
        <w:rPr>
          <w:i/>
        </w:rPr>
        <w:t>Thermal markets for controlling building environments</w:t>
      </w:r>
      <w:r w:rsidRPr="00F459E4">
        <w:t xml:space="preserve">, </w:t>
      </w:r>
      <w:r w:rsidRPr="00F459E4">
        <w:rPr>
          <w:iCs/>
        </w:rPr>
        <w:t>Energy Engineering</w:t>
      </w:r>
      <w:r w:rsidRPr="00F459E4">
        <w:rPr>
          <w:i/>
          <w:iCs/>
        </w:rPr>
        <w:t xml:space="preserve">, </w:t>
      </w:r>
      <w:r w:rsidRPr="00F459E4">
        <w:t>vol. 91, no. 3, pp. 26- 56, January 1994.</w:t>
      </w:r>
      <w:r w:rsidRPr="00F459E4">
        <w:rPr>
          <w:b/>
        </w:rPr>
        <w:t xml:space="preserve"> </w:t>
      </w:r>
    </w:p>
    <w:p w14:paraId="6EED2BAD" w14:textId="77777777" w:rsidR="00CD428B" w:rsidRPr="00F459E4" w:rsidRDefault="00CD428B" w:rsidP="00CD428B">
      <w:pPr>
        <w:pStyle w:val="Ref"/>
      </w:pPr>
      <w:r w:rsidRPr="00F459E4">
        <w:rPr>
          <w:b/>
        </w:rPr>
        <w:t>[UML]</w:t>
      </w:r>
      <w:r>
        <w:rPr>
          <w:b/>
        </w:rPr>
        <w:br/>
      </w:r>
      <w:r w:rsidRPr="00F459E4">
        <w:t xml:space="preserve">Object Management Group, </w:t>
      </w:r>
      <w:r w:rsidRPr="00F459E4">
        <w:rPr>
          <w:i/>
        </w:rPr>
        <w:t>Unified Modeling Language (UML), V2.4.1</w:t>
      </w:r>
      <w:r w:rsidRPr="00F459E4">
        <w:t>, August 2011. http://www.omg.org/spec/UML/2.4.1/</w:t>
      </w:r>
    </w:p>
    <w:p w14:paraId="1BB172F4" w14:textId="54494E82" w:rsidR="00CD428B" w:rsidRPr="00143996" w:rsidRDefault="00CD428B" w:rsidP="00CD428B">
      <w:pPr>
        <w:rPr>
          <w:rStyle w:val="Hyperlink"/>
          <w:bCs/>
        </w:rPr>
      </w:pPr>
      <w:r w:rsidRPr="00AA0113">
        <w:rPr>
          <w:rStyle w:val="Refterm"/>
          <w:color w:val="000000" w:themeColor="text1"/>
        </w:rPr>
        <w:t>[XSD]</w:t>
      </w:r>
      <w:r w:rsidRPr="00AA0113">
        <w:rPr>
          <w:rStyle w:val="Refterm"/>
          <w:color w:val="000000" w:themeColor="text1"/>
        </w:rPr>
        <w:br/>
      </w:r>
      <w:r w:rsidRPr="00AA0113">
        <w:rPr>
          <w:rStyle w:val="Refterm"/>
          <w:b w:val="0"/>
          <w:i/>
        </w:rPr>
        <w:t>W3C XML Schema Definition Language (XSD) 1.1</w:t>
      </w:r>
      <w:r w:rsidRPr="00AA0113">
        <w:rPr>
          <w:rStyle w:val="Refterm"/>
          <w:b w:val="0"/>
        </w:rPr>
        <w:t xml:space="preserve">. Part 1: Structures, S Gao, C. M. Sperberg-McQueen, H Thompson, N Mendelsohn, D Beech, M Maloney </w:t>
      </w:r>
      <w:hyperlink r:id="rId106" w:history="1">
        <w:r w:rsidRPr="00AA0113">
          <w:rPr>
            <w:rStyle w:val="Hyperlink"/>
          </w:rPr>
          <w:t>http://www.w3.org/TR/xmlschema11-1/</w:t>
        </w:r>
      </w:hyperlink>
      <w:r w:rsidRPr="00AA0113">
        <w:rPr>
          <w:rStyle w:val="Refterm"/>
          <w:b w:val="0"/>
        </w:rPr>
        <w:t xml:space="preserve">, April 2012, Part 2: Datatypes, D Peterson, S Gao, A Malhotra, C. M. Sperberg-McQueen, H Thompson, P Biron, </w:t>
      </w:r>
      <w:hyperlink r:id="rId107" w:history="1">
        <w:r w:rsidRPr="00AA0113">
          <w:rPr>
            <w:rStyle w:val="Hyperlink"/>
          </w:rPr>
          <w:t>http://www.w3.org/TR/xmlschema11-2/</w:t>
        </w:r>
      </w:hyperlink>
      <w:r w:rsidRPr="00AA0113">
        <w:rPr>
          <w:rStyle w:val="Refterm"/>
          <w:b w:val="0"/>
        </w:rPr>
        <w:t xml:space="preserve"> April 2012</w:t>
      </w:r>
    </w:p>
    <w:p w14:paraId="0193ABB9" w14:textId="41B88F87" w:rsidR="00CD428B" w:rsidRDefault="00CD428B" w:rsidP="00CD428B">
      <w:pPr>
        <w:pStyle w:val="Ref"/>
      </w:pPr>
      <w:r w:rsidRPr="00CB4D89">
        <w:rPr>
          <w:b/>
          <w:bCs/>
        </w:rPr>
        <w:t>[ZeroTrust]</w:t>
      </w:r>
      <w:r w:rsidRPr="00CB4D89">
        <w:br/>
      </w:r>
      <w:r>
        <w:t xml:space="preserve">Zero Trust Architecture, S Rose, O Borcher, S Mitchell, S Connelly. NIST Special Publication 800-207, </w:t>
      </w:r>
      <w:hyperlink r:id="rId108" w:history="1">
        <w:r w:rsidRPr="00E03450">
          <w:rPr>
            <w:rStyle w:val="Hyperlink"/>
          </w:rPr>
          <w:t>https://doi.org/10.6028/NIST.SP.800-20</w:t>
        </w:r>
      </w:hyperlink>
      <w:r>
        <w:t xml:space="preserve"> August 2020</w:t>
      </w:r>
    </w:p>
    <w:p w14:paraId="192F8AB6" w14:textId="77777777" w:rsidR="00CD428B" w:rsidRDefault="00CD428B" w:rsidP="00CD428B">
      <w:pPr>
        <w:pStyle w:val="Ref"/>
      </w:pPr>
    </w:p>
    <w:p w14:paraId="4FE92BEE" w14:textId="77777777" w:rsidR="00CD428B" w:rsidRDefault="00CD428B" w:rsidP="00CD428B">
      <w:pPr>
        <w:pStyle w:val="AppendixHeading1"/>
      </w:pPr>
      <w:bookmarkStart w:id="3278" w:name="_Ref72418825"/>
      <w:bookmarkStart w:id="3279" w:name="_Ref72419774"/>
      <w:bookmarkStart w:id="3280" w:name="_Toc84505100"/>
      <w:bookmarkStart w:id="3281" w:name="_Toc86237805"/>
      <w:bookmarkStart w:id="3282" w:name="_Toc95209378"/>
      <w:bookmarkStart w:id="3283" w:name="_Toc95662368"/>
      <w:bookmarkStart w:id="3284" w:name="_Toc153187913"/>
      <w:bookmarkStart w:id="3285" w:name="_Toc161150567"/>
      <w:r>
        <w:lastRenderedPageBreak/>
        <w:t>Security and Privacy Considerations</w:t>
      </w:r>
      <w:bookmarkEnd w:id="3278"/>
      <w:bookmarkEnd w:id="3279"/>
      <w:bookmarkEnd w:id="3280"/>
      <w:bookmarkEnd w:id="3281"/>
      <w:bookmarkEnd w:id="3282"/>
      <w:bookmarkEnd w:id="3283"/>
      <w:bookmarkEnd w:id="3284"/>
      <w:bookmarkEnd w:id="3285"/>
    </w:p>
    <w:p w14:paraId="3F471733" w14:textId="77777777" w:rsidR="00CD428B" w:rsidRDefault="00CD428B" w:rsidP="00CD428B">
      <w:r>
        <w:t>This specification defines message payloads only. Security must be composed in. Privacy considerations must be decided when implementing specific systems for specific purposes.</w:t>
      </w:r>
    </w:p>
    <w:p w14:paraId="2551D77F" w14:textId="77777777" w:rsidR="00CD428B" w:rsidRDefault="00CD428B" w:rsidP="00CD428B">
      <w:pPr>
        <w:pStyle w:val="AppendixHeading2"/>
      </w:pPr>
      <w:bookmarkStart w:id="3286" w:name="_Toc84505101"/>
      <w:bookmarkStart w:id="3287" w:name="_Toc86237806"/>
      <w:bookmarkStart w:id="3288" w:name="_Toc95209379"/>
      <w:bookmarkStart w:id="3289" w:name="_Toc95662369"/>
      <w:bookmarkStart w:id="3290" w:name="_Toc153187914"/>
      <w:bookmarkStart w:id="3291" w:name="_Toc161150568"/>
      <w:r>
        <w:t>CTS and Security Considerations</w:t>
      </w:r>
      <w:bookmarkEnd w:id="3286"/>
      <w:bookmarkEnd w:id="3287"/>
      <w:bookmarkEnd w:id="3288"/>
      <w:bookmarkEnd w:id="3289"/>
      <w:bookmarkEnd w:id="3290"/>
      <w:bookmarkEnd w:id="3291"/>
    </w:p>
    <w:p w14:paraId="4FC4E00E" w14:textId="77777777" w:rsidR="00CD428B" w:rsidRDefault="00CD428B" w:rsidP="00CD428B">
      <w:r>
        <w:t xml:space="preserve">Procuring energy for local use and selling energy for remote use are each at the cusp of finance and operations. </w:t>
      </w:r>
    </w:p>
    <w:p w14:paraId="4ED44669" w14:textId="77777777" w:rsidR="00CD428B" w:rsidRDefault="00CD428B" w:rsidP="00CD428B">
      <w:pPr>
        <w:pStyle w:val="ListParagraph"/>
        <w:numPr>
          <w:ilvl w:val="0"/>
          <w:numId w:val="21"/>
        </w:numPr>
      </w:pPr>
      <w: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Default="00CD428B" w:rsidP="00CD428B">
      <w:pPr>
        <w:pStyle w:val="ListParagraph"/>
        <w:numPr>
          <w:ilvl w:val="0"/>
          <w:numId w:val="21"/>
        </w:numPr>
      </w:pPr>
      <w:r>
        <w:t xml:space="preserve">A price that is falsely low may cause the seller to leave the market. </w:t>
      </w:r>
    </w:p>
    <w:p w14:paraId="0BA68E38" w14:textId="77777777" w:rsidR="00CD428B" w:rsidRDefault="00CD428B" w:rsidP="00CD428B">
      <w:pPr>
        <w:pStyle w:val="ListParagraph"/>
        <w:numPr>
          <w:ilvl w:val="0"/>
          <w:numId w:val="21"/>
        </w:numPr>
      </w:pPr>
      <w:r>
        <w:t xml:space="preserve">A price that is falsely high may cause the buyer to shut down operation of systems or equipment. </w:t>
      </w:r>
    </w:p>
    <w:p w14:paraId="0FAAB05F" w14:textId="77777777" w:rsidR="00CD428B" w:rsidRDefault="00CD428B" w:rsidP="00CD428B">
      <w:pPr>
        <w:pStyle w:val="ListParagraph"/>
        <w:numPr>
          <w:ilvl w:val="0"/>
          <w:numId w:val="21"/>
        </w:numPr>
      </w:pPr>
      <w:r>
        <w:t>A price that is falsely high may cause the seller to increase operations when there is neither a ready consumer or perhaps even grid capacity to take delivery.</w:t>
      </w:r>
    </w:p>
    <w:p w14:paraId="223CDE91" w14:textId="77777777" w:rsidR="00CD428B" w:rsidRDefault="00CD428B" w:rsidP="00CD428B">
      <w:r>
        <w:t>For these reasons, it is important that each system guard the integrity of each message, assure the identities of the sender and of the receiver, and prove whether a message was received or not.</w:t>
      </w:r>
    </w:p>
    <w:p w14:paraId="1433210B" w14:textId="77777777" w:rsidR="00CD428B" w:rsidRDefault="00CD428B" w:rsidP="00CD428B">
      <w:r>
        <w:t xml:space="preserve">Messages should be encrypted to prevent eavesdropping. Any node should be able to detect </w:t>
      </w:r>
      <w:r w:rsidRPr="00CC24E1">
        <w:t xml:space="preserve">replay, message insertion, deletion, </w:t>
      </w:r>
      <w:r>
        <w:t xml:space="preserve">and </w:t>
      </w:r>
      <w:r w:rsidRPr="00CC24E1">
        <w:t>modification</w:t>
      </w:r>
      <w:r>
        <w:t xml:space="preserve">. A system must guard against and detect </w:t>
      </w:r>
      <w:r w:rsidRPr="00CC24E1">
        <w:t xml:space="preserve">man-in-the-middle” </w:t>
      </w:r>
      <w:r>
        <w:t xml:space="preserve">attacks wherein an intermediary node passes of messages as originating from a known and trusted source. </w:t>
      </w:r>
    </w:p>
    <w:p w14:paraId="08875799" w14:textId="77777777" w:rsidR="00CD428B" w:rsidRDefault="00CD428B" w:rsidP="00CD428B">
      <w:r>
        <w:t xml:space="preserve">The Technical Committee generally recommends that production implementations use Zero-Trust security </w:t>
      </w:r>
      <w:r w:rsidRPr="00487716">
        <w:rPr>
          <w:b/>
          <w:bCs/>
        </w:rPr>
        <w:t>[ZeroTrust]</w:t>
      </w:r>
      <w:r w:rsidRPr="00C205CD">
        <w:t xml:space="preserve">, especially because of the wide distribution and </w:t>
      </w:r>
      <w:r>
        <w:t xml:space="preserve">potentially diverse </w:t>
      </w:r>
      <w:r w:rsidRPr="00C205CD">
        <w:t>ownership</w:t>
      </w:r>
      <w:r>
        <w:t xml:space="preserve"> of TRM Actors.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4B384FB0" w14:textId="77777777" w:rsidR="00CD428B" w:rsidRDefault="00CD428B" w:rsidP="00CD428B">
      <w:r>
        <w:t>This specification makes no attempt to describe methods or technologies to enable Zero Trust interactions between Actors.</w:t>
      </w:r>
    </w:p>
    <w:p w14:paraId="4A55FB3D" w14:textId="77777777" w:rsidR="00CD428B" w:rsidRPr="00BB5A1B" w:rsidRDefault="00CD428B" w:rsidP="00CD428B">
      <w:pPr>
        <w:pStyle w:val="AppendixHeading2"/>
      </w:pPr>
      <w:bookmarkStart w:id="3292" w:name="_Ref83806659"/>
      <w:bookmarkStart w:id="3293" w:name="_Ref83806664"/>
      <w:bookmarkStart w:id="3294" w:name="_Toc84505102"/>
      <w:bookmarkStart w:id="3295" w:name="_Toc86237807"/>
      <w:bookmarkStart w:id="3296" w:name="_Toc95209380"/>
      <w:bookmarkStart w:id="3297" w:name="_Toc95662370"/>
      <w:bookmarkStart w:id="3298" w:name="_Toc153187915"/>
      <w:bookmarkStart w:id="3299" w:name="_Toc161150569"/>
      <w:r w:rsidRPr="00BB5A1B">
        <w:t>CTS and Privacy</w:t>
      </w:r>
      <w:r>
        <w:t xml:space="preserve"> Considerations</w:t>
      </w:r>
      <w:bookmarkEnd w:id="3292"/>
      <w:bookmarkEnd w:id="3293"/>
      <w:bookmarkEnd w:id="3294"/>
      <w:bookmarkEnd w:id="3295"/>
      <w:bookmarkEnd w:id="3296"/>
      <w:bookmarkEnd w:id="3297"/>
      <w:bookmarkEnd w:id="3298"/>
      <w:bookmarkEnd w:id="3299"/>
    </w:p>
    <w:p w14:paraId="5F942701" w14:textId="77777777" w:rsidR="00CD428B" w:rsidRPr="00BB5A1B" w:rsidRDefault="00CD428B" w:rsidP="00CD428B">
      <w:r w:rsidRPr="00BB5A1B">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BB5A1B" w:rsidRDefault="00CD428B" w:rsidP="00CD428B">
      <w:r w:rsidRPr="00BB5A1B">
        <w:t xml:space="preserve">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w:t>
      </w:r>
      <w:r>
        <w:t>fine-grained</w:t>
      </w:r>
      <w:r w:rsidRPr="00BB5A1B">
        <w:t xml:space="preserve"> the data, the more intimate the details that can be garnered from meter telemetry. </w:t>
      </w:r>
    </w:p>
    <w:p w14:paraId="6363CA9E" w14:textId="77777777" w:rsidR="00CD428B" w:rsidRPr="00BB5A1B" w:rsidRDefault="00CD428B" w:rsidP="00CD428B">
      <w:r w:rsidRPr="00BB5A1B">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BB5A1B" w:rsidRDefault="00CD428B" w:rsidP="00CD428B">
      <w:r w:rsidRPr="00BB5A1B">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BB5A1B" w:rsidRDefault="00CD428B" w:rsidP="00CD428B">
      <w:r w:rsidRPr="00BB5A1B">
        <w:t>System developers using this specification should consider legal requirements under the Fair Practice Principles and the European Union's General Data Protection Regulation. These include: </w:t>
      </w:r>
    </w:p>
    <w:p w14:paraId="20A0B57E" w14:textId="77777777" w:rsidR="00CD428B" w:rsidRPr="00BB5A1B" w:rsidRDefault="00CD428B" w:rsidP="00CD428B">
      <w:pPr>
        <w:pStyle w:val="ListParagraph"/>
        <w:numPr>
          <w:ilvl w:val="0"/>
          <w:numId w:val="23"/>
        </w:numPr>
      </w:pPr>
      <w:r w:rsidRPr="00BB5A1B">
        <w:t>The Collection Limitation Principle. There should be limits to the collection of personal data and any such data should be obtained by lawful and fair means and, where appropriate, with the knowledge or consent of the data subject. </w:t>
      </w:r>
    </w:p>
    <w:p w14:paraId="505F60E3" w14:textId="77777777" w:rsidR="00CD428B" w:rsidRPr="00BB5A1B" w:rsidRDefault="00CD428B" w:rsidP="00CD428B">
      <w:pPr>
        <w:pStyle w:val="ListParagraph"/>
        <w:numPr>
          <w:ilvl w:val="0"/>
          <w:numId w:val="23"/>
        </w:numPr>
      </w:pPr>
      <w:r w:rsidRPr="00BB5A1B">
        <w:t>The Data Quality Principle. Personal data should be relevant to the purposes for which they are to be used and, to the extent necessary for those purposes, should be accurate, complete and kept up-to-date. </w:t>
      </w:r>
    </w:p>
    <w:p w14:paraId="7614D48E" w14:textId="77777777" w:rsidR="00CD428B" w:rsidRPr="00BB5A1B" w:rsidRDefault="00CD428B" w:rsidP="00CD428B">
      <w:pPr>
        <w:pStyle w:val="ListParagraph"/>
        <w:numPr>
          <w:ilvl w:val="0"/>
          <w:numId w:val="23"/>
        </w:numPr>
      </w:pPr>
      <w:r w:rsidRPr="00BB5A1B">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BB5A1B" w:rsidRDefault="00CD428B" w:rsidP="00CD428B">
      <w:pPr>
        <w:pStyle w:val="ListParagraph"/>
        <w:numPr>
          <w:ilvl w:val="0"/>
          <w:numId w:val="23"/>
        </w:numPr>
      </w:pPr>
      <w:r w:rsidRPr="00BB5A1B">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BB5A1B" w:rsidRDefault="00CD428B" w:rsidP="00CD428B">
      <w:pPr>
        <w:pStyle w:val="ListParagraph"/>
        <w:numPr>
          <w:ilvl w:val="0"/>
          <w:numId w:val="23"/>
        </w:numPr>
      </w:pPr>
      <w:r w:rsidRPr="00BB5A1B">
        <w:t>The Security Safeguards Principle. Personal data should be protected by reasonable security safeguards against such risks as loss or unauthorized access, destruction, use, modification or disclosure of data. </w:t>
      </w:r>
    </w:p>
    <w:p w14:paraId="2F17CF38" w14:textId="77777777" w:rsidR="00CD428B" w:rsidRPr="00BB5A1B" w:rsidRDefault="00CD428B" w:rsidP="00CD428B">
      <w:pPr>
        <w:pStyle w:val="ListParagraph"/>
        <w:numPr>
          <w:ilvl w:val="0"/>
          <w:numId w:val="23"/>
        </w:numPr>
      </w:pPr>
      <w:r w:rsidRPr="00BB5A1B">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BB5A1B" w:rsidRDefault="00CD428B" w:rsidP="00CD428B">
      <w:pPr>
        <w:pStyle w:val="ListParagraph"/>
        <w:numPr>
          <w:ilvl w:val="0"/>
          <w:numId w:val="23"/>
        </w:numPr>
      </w:pPr>
      <w:r w:rsidRPr="00BB5A1B">
        <w:t>The Individual Participation Principle. An individual should have the right: </w:t>
      </w:r>
    </w:p>
    <w:p w14:paraId="13455AA2" w14:textId="77777777" w:rsidR="00CD428B" w:rsidRPr="00BB5A1B" w:rsidRDefault="00CD428B" w:rsidP="00CD428B">
      <w:r w:rsidRPr="00BB5A1B">
        <w:t>to obtain from a data controller, or otherwise, confirmation of whether or not the data controller has data relating to him; </w:t>
      </w:r>
    </w:p>
    <w:p w14:paraId="66B2C31A" w14:textId="77777777" w:rsidR="00CD428B" w:rsidRPr="00BB5A1B" w:rsidRDefault="00CD428B" w:rsidP="00CD428B">
      <w:r w:rsidRPr="00BB5A1B">
        <w:t>to have data relating to him communicated to him, within a reasonable time, at a charge, if any, that is not excessive; in a reasonable manner, and in a form that is readily intelligible to him; </w:t>
      </w:r>
    </w:p>
    <w:p w14:paraId="72F3BCDF" w14:textId="77777777" w:rsidR="00CD428B" w:rsidRPr="00BB5A1B" w:rsidRDefault="00CD428B" w:rsidP="00CD428B">
      <w:r w:rsidRPr="00BB5A1B">
        <w:t>to be given reasons if a request made under subparagraphs (a) and (b) is denied and to be able to challenge such denial; and </w:t>
      </w:r>
    </w:p>
    <w:p w14:paraId="0BA19D98" w14:textId="77777777" w:rsidR="00CD428B" w:rsidRPr="00BB5A1B" w:rsidRDefault="00CD428B" w:rsidP="00CD428B">
      <w:r w:rsidRPr="00BB5A1B">
        <w:t>to challenge data relating to him and, if the challenge is successful, to have the data erased, rectified, completed or amended; </w:t>
      </w:r>
    </w:p>
    <w:p w14:paraId="522776F5" w14:textId="77777777" w:rsidR="00CD428B" w:rsidRPr="00BB5A1B" w:rsidRDefault="00CD428B" w:rsidP="00CD428B">
      <w:pPr>
        <w:pStyle w:val="ListParagraph"/>
        <w:numPr>
          <w:ilvl w:val="0"/>
          <w:numId w:val="23"/>
        </w:numPr>
      </w:pPr>
      <w:r w:rsidRPr="00BB5A1B">
        <w:t>The Accountability Principle. A data controller should be accountable for complying with measures which give effect to the principles stated above. </w:t>
      </w:r>
    </w:p>
    <w:p w14:paraId="4F0B6B52" w14:textId="77777777" w:rsidR="00CD428B" w:rsidRDefault="00CD428B" w:rsidP="00CD428B">
      <w:r w:rsidRPr="00BB5A1B">
        <w:t xml:space="preserve">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“ticker-tape” functions do not include </w:t>
      </w:r>
      <w:r>
        <w:t>Party</w:t>
      </w:r>
      <w:r w:rsidRPr="00BB5A1B">
        <w:t xml:space="preserve"> IDs. General advertising of </w:t>
      </w:r>
      <w:r>
        <w:t>T</w:t>
      </w:r>
      <w:r w:rsidRPr="00BB5A1B">
        <w:t xml:space="preserve">enders, while necessary to draw matching </w:t>
      </w:r>
      <w:r>
        <w:t>T</w:t>
      </w:r>
      <w:r w:rsidRPr="00BB5A1B">
        <w:t xml:space="preserve">enders quickly to market, may be anonymous. </w:t>
      </w:r>
    </w:p>
    <w:p w14:paraId="04210C39" w14:textId="77777777" w:rsidR="00CD428B" w:rsidRDefault="00CD428B" w:rsidP="00CD428B">
      <w: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5F8E4B69" w:rsidR="00CD428B" w:rsidRPr="00BB5A1B" w:rsidRDefault="00CD428B" w:rsidP="00CD428B">
      <w:r w:rsidRPr="00BB5A1B">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t xml:space="preserve">s </w:t>
      </w:r>
      <w:r w:rsidRPr="00BB5A1B">
        <w:t xml:space="preserve">and settlements, the developer should take steps to guard that </w:t>
      </w:r>
      <w:r w:rsidRPr="00BB5A1B">
        <w:lastRenderedPageBreak/>
        <w:t>information. A developer may opt that each notice of contract sent to an actor always has a counterparty of the market, so as to protect the sources and uses of electricity.</w:t>
      </w:r>
    </w:p>
    <w:p w14:paraId="31046C4A" w14:textId="77777777" w:rsidR="00CD428B" w:rsidRDefault="00CD428B" w:rsidP="00CD428B">
      <w:r w:rsidRPr="00BB5A1B">
        <w:t xml:space="preserve">It is beyond the scope of this specification to specify security practices and </w:t>
      </w:r>
      <w:r>
        <w:t xml:space="preserve">privacy </w:t>
      </w:r>
      <w:r w:rsidRPr="00BB5A1B">
        <w:t>design for markets built using this specification.</w:t>
      </w:r>
    </w:p>
    <w:p w14:paraId="11BB2AB4" w14:textId="77777777" w:rsidR="00CD428B" w:rsidRDefault="00CD428B" w:rsidP="00CD428B"/>
    <w:p w14:paraId="5462015F" w14:textId="77777777" w:rsidR="00CD428B" w:rsidRDefault="00CD428B" w:rsidP="00CD428B">
      <w:pPr>
        <w:pStyle w:val="AppendixHeading1"/>
      </w:pPr>
      <w:bookmarkStart w:id="3300" w:name="_Ref147821228"/>
      <w:bookmarkStart w:id="3301" w:name="_Toc153187916"/>
      <w:bookmarkStart w:id="3302" w:name="_Toc161150570"/>
      <w:r>
        <w:lastRenderedPageBreak/>
        <w:t>Semantic Composition from Energy Interoperation, EMIX, and WS-Calendar</w:t>
      </w:r>
      <w:bookmarkEnd w:id="3300"/>
      <w:bookmarkEnd w:id="3301"/>
      <w:bookmarkEnd w:id="3302"/>
    </w:p>
    <w:p w14:paraId="4EDB8C60" w14:textId="77777777" w:rsidR="00CD428B" w:rsidRDefault="00CD428B" w:rsidP="00CD428B">
      <w:r>
        <w:t xml:space="preserve">The semantics and interactions of CTS are selected from and derived from [EI]. </w:t>
      </w:r>
    </w:p>
    <w:p w14:paraId="57A52A2C" w14:textId="77777777" w:rsidR="00CD428B" w:rsidRDefault="00CD428B" w:rsidP="00CD428B">
      <w:r>
        <w:t>EI references two other standards, [EMIX] and [WS-Calendar], and uses an earlier Streams definition. We adapt, update, and simplify the use of the referenced standards, while maintaining conformance.</w:t>
      </w:r>
    </w:p>
    <w:p w14:paraId="764FB804" w14:textId="77777777" w:rsidR="00CD428B" w:rsidRDefault="00CD428B" w:rsidP="00CD428B">
      <w:pPr>
        <w:pStyle w:val="ListParagraph"/>
        <w:numPr>
          <w:ilvl w:val="0"/>
          <w:numId w:val="16"/>
        </w:numPr>
      </w:pPr>
      <w:r>
        <w:t>EMIX describes price and product for electricity markets.</w:t>
      </w:r>
    </w:p>
    <w:p w14:paraId="6B537014" w14:textId="77777777" w:rsidR="00CD428B" w:rsidRDefault="00CD428B" w:rsidP="00CD428B">
      <w:pPr>
        <w:pStyle w:val="ListParagraph"/>
        <w:numPr>
          <w:ilvl w:val="0"/>
          <w:numId w:val="16"/>
        </w:numPr>
      </w:pPr>
      <w:r>
        <w:t>WS-Calendar communicates schedules and sequences of operations. CTS uses the [Streams] optimization which is a standalone specification, rather than part of EI 1.0.</w:t>
      </w:r>
    </w:p>
    <w:p w14:paraId="7AFFAE91"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using </w:t>
      </w:r>
      <w:r w:rsidRPr="006158B4">
        <w:rPr>
          <w:b/>
          <w:bCs/>
        </w:rPr>
        <w:t>[EMIX]</w:t>
      </w:r>
      <w:r>
        <w:t xml:space="preserve">. EMIX schedules and sequences are defined using [WS-Calendar]. Any additional schedule-related information required by [EI] is expressed using [WS-Calendar]. </w:t>
      </w:r>
    </w:p>
    <w:p w14:paraId="3DD8E1E5" w14:textId="77777777" w:rsidR="00CD428B" w:rsidRDefault="00CD428B" w:rsidP="00CD428B">
      <w:pPr>
        <w:pStyle w:val="ListParagraph"/>
        <w:numPr>
          <w:ilvl w:val="0"/>
          <w:numId w:val="16"/>
        </w:numPr>
      </w:pPr>
      <w:r>
        <w:t xml:space="preserve">Since [EI] was published, a semantically equivalent but simpler [Streams] specification was developed in the OASIS WS-Calendar Technical Committee. CTS uses that simpler [Streams] specification. </w:t>
      </w:r>
    </w:p>
    <w:p w14:paraId="445ED35A" w14:textId="77777777" w:rsidR="00CD428B" w:rsidRDefault="00CD428B" w:rsidP="00CD428B">
      <w:r>
        <w:t>All terms used in this specification are as defined in their respective specifications.</w:t>
      </w:r>
    </w:p>
    <w:p w14:paraId="04DEF047" w14:textId="77777777" w:rsidR="00CD428B" w:rsidRDefault="00CD428B" w:rsidP="00CD428B">
      <w: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558C9832" w:rsidR="00CD428B" w:rsidRDefault="00CD428B" w:rsidP="00CD428B">
      <w:r>
        <w:t xml:space="preserve">In CTS, we group and name these elements as a Resource, Product, and Instrument. These terms are defined in Section </w:t>
      </w:r>
      <w:r>
        <w:fldChar w:fldCharType="begin"/>
      </w:r>
      <w:r>
        <w:instrText xml:space="preserve"> REF _Ref92720433 \r \h </w:instrText>
      </w:r>
      <w:r>
        <w:fldChar w:fldCharType="separate"/>
      </w:r>
      <w:r w:rsidR="00D32EB9">
        <w:rPr>
          <w:cs/>
        </w:rPr>
        <w:t>‎</w:t>
      </w:r>
      <w:r w:rsidR="00D32EB9">
        <w:t>2.2.4</w:t>
      </w:r>
      <w:r>
        <w:fldChar w:fldCharType="end"/>
      </w:r>
      <w:r>
        <w:t>, “</w:t>
      </w:r>
      <w:r>
        <w:fldChar w:fldCharType="begin"/>
      </w:r>
      <w:r>
        <w:instrText xml:space="preserve"> REF _Ref92720433 \h </w:instrText>
      </w:r>
      <w:r>
        <w:fldChar w:fldCharType="separate"/>
      </w:r>
      <w:r w:rsidR="00D32EB9">
        <w:t>Markets and Venues</w:t>
      </w:r>
      <w:r>
        <w:fldChar w:fldCharType="end"/>
      </w:r>
      <w:r>
        <w:t>”</w:t>
      </w:r>
      <w:r>
        <w:rPr>
          <w:rStyle w:val="CommentReference"/>
        </w:rPr>
        <w:t xml:space="preserve"> </w:t>
      </w:r>
    </w:p>
    <w:p w14:paraId="619F8BCB"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40C2C363" w14:textId="77777777" w:rsidR="00CD428B" w:rsidRDefault="00CD428B" w:rsidP="00CD428B">
      <w:pPr>
        <w:pStyle w:val="Heading3"/>
      </w:pPr>
      <w:bookmarkStart w:id="3303" w:name="_Toc153187917"/>
      <w:bookmarkStart w:id="3304" w:name="_Toc161150571"/>
      <w:r>
        <w:t xml:space="preserve">Conformance with Energy </w:t>
      </w:r>
      <w:r w:rsidRPr="00DE4F07">
        <w:t>Interoperation</w:t>
      </w:r>
      <w:bookmarkEnd w:id="3303"/>
      <w:bookmarkEnd w:id="3304"/>
    </w:p>
    <w:p w14:paraId="0ACE823D" w14:textId="77777777" w:rsidR="00CD428B" w:rsidRDefault="00CD428B" w:rsidP="00CD428B">
      <w:pPr>
        <w:rPr>
          <w:bCs/>
        </w:rPr>
      </w:pPr>
      <w:r>
        <w:t>EI defines an end-to-end interaction model for transactive services and for demand response. CTS uses the EI transactive services</w:t>
      </w:r>
      <w:r>
        <w:rPr>
          <w:bCs/>
        </w:rPr>
        <w:t xml:space="preserve">, and draws definitions of parties and transactive interactions primarily from the [EI] TEMIX profile. </w:t>
      </w:r>
    </w:p>
    <w:p w14:paraId="2F670666" w14:textId="77777777" w:rsidR="00CD428B" w:rsidRDefault="00CD428B" w:rsidP="00CD428B">
      <w:r>
        <w:t>This specification can be viewed as a minimal transactive profile of [EI].</w:t>
      </w:r>
    </w:p>
    <w:p w14:paraId="1E6D3F4A" w14:textId="77777777" w:rsidR="00CD428B" w:rsidRDefault="00CD428B" w:rsidP="00CD428B">
      <w:pPr>
        <w:pStyle w:val="Heading3"/>
      </w:pPr>
      <w:bookmarkStart w:id="3305" w:name="_Toc153187918"/>
      <w:bookmarkStart w:id="3306" w:name="_Toc161150572"/>
      <w:r w:rsidRPr="00DE4F07">
        <w:t>Conformance</w:t>
      </w:r>
      <w:r>
        <w:t xml:space="preserve"> with EMIX</w:t>
      </w:r>
      <w:bookmarkEnd w:id="3305"/>
      <w:bookmarkEnd w:id="3306"/>
    </w:p>
    <w:p w14:paraId="6021B141" w14:textId="77777777" w:rsidR="00CD428B" w:rsidRDefault="00CD428B" w:rsidP="00CD428B">
      <w:r>
        <w:t xml:space="preserve">This specification uses a simplified profile of the models and artifacts defined in OASIS Energy Market Information </w:t>
      </w:r>
      <w:r w:rsidRPr="00806E08">
        <w:t xml:space="preserve">Exchange </w:t>
      </w:r>
      <w:r w:rsidRPr="00364D45">
        <w:rPr>
          <w:b/>
        </w:rPr>
        <w:t>[EMIX]</w:t>
      </w:r>
      <w:r w:rsidRPr="00806E08">
        <w:t xml:space="preserve"> to communicate</w:t>
      </w:r>
      <w:r>
        <w:t xml:space="preserve"> Product definitions, quantities, and prices. EMIX provides a succinct way to indicate how prices, quantities, or both vary over time. </w:t>
      </w:r>
    </w:p>
    <w:p w14:paraId="0799ED5F" w14:textId="77777777" w:rsidR="00CD428B" w:rsidRDefault="00CD428B" w:rsidP="00CD428B">
      <w:r>
        <w:t xml:space="preserve">The EMIX Product definition is the Transactive Resource in CTS 1.0. </w:t>
      </w:r>
    </w:p>
    <w:p w14:paraId="3734186C" w14:textId="77777777" w:rsidR="00CD428B" w:rsidRDefault="00CD428B" w:rsidP="00CD428B">
      <w:r>
        <w:t xml:space="preserve">EMIX defines Market Context, a URI used as the identifier of the Market. EMIX further defines Standard Terms as retrievable information about the Market that an actor can use to configure itself for interoperation with a given Market. </w:t>
      </w:r>
      <w:r w:rsidRPr="00EF0ED9">
        <w:t xml:space="preserve">We extend and clarify those terms, provide an extension mechanism, and discuss the relationship of </w:t>
      </w:r>
      <w:r>
        <w:t xml:space="preserve">markets, market segments, </w:t>
      </w:r>
      <w:r w:rsidRPr="00EF0ED9">
        <w:t>and products.</w:t>
      </w:r>
    </w:p>
    <w:p w14:paraId="6499C8F0" w14:textId="77777777" w:rsidR="00CD428B" w:rsidRDefault="00CD428B" w:rsidP="00CD428B">
      <w:pPr>
        <w:pStyle w:val="Heading3"/>
      </w:pPr>
      <w:bookmarkStart w:id="3307" w:name="_Toc153187919"/>
      <w:bookmarkStart w:id="3308" w:name="_Toc161150573"/>
      <w:r>
        <w:t xml:space="preserve">Conformance with WS-Calendar </w:t>
      </w:r>
      <w:r w:rsidRPr="00DE4F07">
        <w:t>Streams</w:t>
      </w:r>
      <w:bookmarkEnd w:id="3307"/>
      <w:bookmarkEnd w:id="3308"/>
    </w:p>
    <w:p w14:paraId="7ABE99FE" w14:textId="77777777" w:rsidR="00CD428B" w:rsidRDefault="00CD428B" w:rsidP="00CD428B">
      <w:r w:rsidRPr="00C761A9">
        <w:t>WS-Calendar expresses events and sequences to support machine-to-machine (M2M) negotiation of schedules while being semantically compatible with human schedules</w:t>
      </w:r>
      <w:r>
        <w:t xml:space="preserve"> as standardized in</w:t>
      </w:r>
      <w:r w:rsidRPr="00C761A9">
        <w:t xml:space="preserve"> [</w:t>
      </w:r>
      <w:r w:rsidRPr="00207D62">
        <w:rPr>
          <w:b/>
          <w:bCs/>
        </w:rPr>
        <w:t>iCalendar</w:t>
      </w:r>
      <w:r w:rsidRPr="00C761A9">
        <w:t xml:space="preserve">]. </w:t>
      </w:r>
      <w:r>
        <w:lastRenderedPageBreak/>
        <w:t>S</w:t>
      </w:r>
      <w:r w:rsidRPr="00C761A9">
        <w:t>chemas</w:t>
      </w:r>
      <w:r>
        <w:t xml:space="preserve"> in </w:t>
      </w:r>
      <w:r w:rsidRPr="00BA2D54">
        <w:rPr>
          <w:b/>
          <w:bCs/>
        </w:rPr>
        <w:t>[WS-Calendar]</w:t>
      </w:r>
      <w:r w:rsidRPr="00C761A9">
        <w:t xml:space="preserve"> support messages that are nearly identical to those used in human schedules</w:t>
      </w:r>
      <w:r>
        <w:t>. We use a conformant but simpler and more abstract</w:t>
      </w:r>
      <w:r w:rsidRPr="00C761A9">
        <w:t xml:space="preserve"> Platform Independent Model </w:t>
      </w:r>
      <w:r w:rsidRPr="004E5788">
        <w:rPr>
          <w:b/>
          <w:bCs/>
        </w:rPr>
        <w:t>[CAL-PIM]</w:t>
      </w:r>
      <w:r w:rsidRPr="00C761A9">
        <w:t xml:space="preserve"> and </w:t>
      </w:r>
      <w:r>
        <w:t>the [</w:t>
      </w:r>
      <w:r w:rsidRPr="00207D62">
        <w:rPr>
          <w:b/>
          <w:bCs/>
        </w:rPr>
        <w:t>Streams</w:t>
      </w:r>
      <w:r>
        <w:t>]</w:t>
      </w:r>
      <w:r w:rsidRPr="00C761A9">
        <w:t xml:space="preserve"> compact expression</w:t>
      </w:r>
      <w:r>
        <w:rPr>
          <w:rStyle w:val="FootnoteReference"/>
        </w:rPr>
        <w:footnoteReference w:id="12"/>
      </w:r>
      <w:r w:rsidRPr="00C761A9">
        <w:t>, to support telemetry</w:t>
      </w:r>
      <w:r>
        <w:t xml:space="preserve"> (Delivery Facet)</w:t>
      </w:r>
      <w:r w:rsidRPr="00C761A9">
        <w:t xml:space="preserve"> and </w:t>
      </w:r>
      <w:r>
        <w:t>series of Tenders while not extending the semantics of [</w:t>
      </w:r>
      <w:r w:rsidRPr="00207D62">
        <w:rPr>
          <w:b/>
          <w:bCs/>
        </w:rPr>
        <w:t>Streams</w:t>
      </w:r>
      <w:r>
        <w:t>].</w:t>
      </w:r>
      <w:r>
        <w:rPr>
          <w:rStyle w:val="FootnoteReference"/>
        </w:rPr>
        <w:footnoteReference w:id="13"/>
      </w:r>
    </w:p>
    <w:p w14:paraId="7D269A4F" w14:textId="77777777" w:rsidR="00CD428B" w:rsidRPr="00C761A9" w:rsidRDefault="00CD428B" w:rsidP="00CD428B">
      <w:r w:rsidRPr="00C761A9">
        <w:t>WS-Calendar conveys domain specific information in a per-event payload</w:t>
      </w:r>
      <w:r>
        <w:t xml:space="preserve"> within a schedule-centric message; in CTS, the domain is the price, product, and quantity.</w:t>
      </w:r>
      <w:r w:rsidRPr="00C761A9">
        <w:t xml:space="preserve"> An essential concept of WS-Calendar is inheritance, by which a starting time can be applied to an existing message, or by which all events in a sequence </w:t>
      </w:r>
      <w:r>
        <w:t>share common information such as duration</w:t>
      </w:r>
      <w:r w:rsidRPr="00C761A9">
        <w:t xml:space="preserve">. Inheritance is used to “complete” a partial message during negotiation. CTS makes use of this to apply </w:t>
      </w:r>
      <w:r>
        <w:t xml:space="preserve">a </w:t>
      </w:r>
      <w:r w:rsidRPr="00C761A9">
        <w:t xml:space="preserve">common </w:t>
      </w:r>
      <w:r>
        <w:t>product</w:t>
      </w:r>
      <w:r w:rsidRPr="00C761A9">
        <w:t xml:space="preserve"> across a sequence, or to convey a specific starting time to a market </w:t>
      </w:r>
      <w:r>
        <w:t>product</w:t>
      </w:r>
      <w:r w:rsidRPr="00C761A9">
        <w:t>.</w:t>
      </w:r>
    </w:p>
    <w:p w14:paraId="4CFABE69" w14:textId="77777777" w:rsidR="00CD428B" w:rsidRDefault="00CD428B" w:rsidP="00CD428B">
      <w:pPr>
        <w:pStyle w:val="Heading3"/>
      </w:pPr>
      <w:bookmarkStart w:id="3309" w:name="_Toc153187920"/>
      <w:bookmarkStart w:id="3310" w:name="_Toc161150574"/>
      <w:r>
        <w:t>CTS and WS-Calendar Streams</w:t>
      </w:r>
      <w:bookmarkEnd w:id="3309"/>
      <w:bookmarkEnd w:id="3310"/>
    </w:p>
    <w:p w14:paraId="4A67A9C5" w14:textId="77777777" w:rsidR="00CD428B" w:rsidRDefault="00CD428B" w:rsidP="00CD428B">
      <w:r>
        <w:t xml:space="preserve">The </w:t>
      </w:r>
      <w:r w:rsidRPr="008C0AFD">
        <w:rPr>
          <w:b/>
          <w:bCs/>
        </w:rPr>
        <w:t>[Streams]</w:t>
      </w:r>
      <w: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Default="00CD428B" w:rsidP="00CD428B">
      <w:r>
        <w:t>For CTS, this means that a Product is fully described in the header, and only the elements that vary, such as the Price or the Quantity, are expressed in the intervals.</w:t>
      </w:r>
    </w:p>
    <w:p w14:paraId="4EF72D9D" w14:textId="77777777" w:rsidR="00CD428B" w:rsidRPr="00B82810" w:rsidRDefault="00CD428B" w:rsidP="00CD428B">
      <w:r>
        <w:t>CTS Streams use this same format even when the Intervals contain only a single Interval.</w:t>
      </w:r>
    </w:p>
    <w:p w14:paraId="7B9DCCD4" w14:textId="77777777" w:rsidR="00CD428B" w:rsidRDefault="00CD428B" w:rsidP="00CD428B">
      <w:r>
        <w:t>In addition, CTS Streams include energy-market elements that are outside the Streams standard but follow the pattern of referrals as defined in [Steams] conformance.</w:t>
      </w:r>
      <w:r w:rsidDel="00880A6D">
        <w:t xml:space="preserve"> </w:t>
      </w:r>
    </w:p>
    <w:p w14:paraId="6FC7D753" w14:textId="77777777" w:rsidR="00CD428B" w:rsidRDefault="00CD428B" w:rsidP="00CD428B">
      <w:r>
        <w:t>CTS Streams have neither interaction patterns nor payloads, as they are a common abstract information model used to define the messages used in Facet messages.</w:t>
      </w:r>
    </w:p>
    <w:p w14:paraId="609C8429" w14:textId="65C35A0C" w:rsidR="00CD428B" w:rsidRDefault="00CD428B" w:rsidP="00CD428B">
      <w:r>
        <w:t xml:space="preserve">The </w:t>
      </w:r>
      <w:proofErr w:type="spellStart"/>
      <w:r w:rsidR="00E16298">
        <w:t>CtsStream</w:t>
      </w:r>
      <w:r>
        <w:t>follows</w:t>
      </w:r>
      <w:proofErr w:type="spellEnd"/>
      <w:r>
        <w:t xml:space="preserve"> this pattern. The elements from </w:t>
      </w:r>
      <w:r>
        <w:rPr>
          <w:b/>
        </w:rPr>
        <w:t>[Streams]</w:t>
      </w:r>
      <w:r>
        <w:t xml:space="preserve"> have been flattened into the CTS Stream, and the Stream Interval and payload flattened into a </w:t>
      </w:r>
      <w:proofErr w:type="spellStart"/>
      <w:r>
        <w:t>streamPayloadValue</w:t>
      </w:r>
      <w:proofErr w:type="spellEnd"/>
      <w:r>
        <w:t xml:space="preserve"> and the internal local UID for the stream element.</w:t>
      </w:r>
    </w:p>
    <w:p w14:paraId="6F870038" w14:textId="77777777" w:rsidR="00CD428B" w:rsidRDefault="00CD428B" w:rsidP="00CD428B">
      <w:r>
        <w:rPr>
          <w:noProof/>
        </w:rPr>
        <w:lastRenderedPageBreak/>
        <w:drawing>
          <wp:inline distT="0" distB="0" distL="0" distR="0" wp14:anchorId="738FF16D" wp14:editId="742DE86B">
            <wp:extent cx="4179399" cy="3414874"/>
            <wp:effectExtent l="0" t="0" r="0" b="1905"/>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9">
                      <a:extLst>
                        <a:ext uri="{28A0092B-C50C-407E-A947-70E740481C1C}">
                          <a14:useLocalDpi xmlns:a14="http://schemas.microsoft.com/office/drawing/2010/main" val="0"/>
                        </a:ext>
                      </a:extLst>
                    </a:blip>
                    <a:stretch>
                      <a:fillRect/>
                    </a:stretch>
                  </pic:blipFill>
                  <pic:spPr>
                    <a:xfrm>
                      <a:off x="0" y="0"/>
                      <a:ext cx="4179399" cy="3414874"/>
                    </a:xfrm>
                    <a:prstGeom prst="rect">
                      <a:avLst/>
                    </a:prstGeom>
                  </pic:spPr>
                </pic:pic>
              </a:graphicData>
            </a:graphic>
          </wp:inline>
        </w:drawing>
      </w:r>
    </w:p>
    <w:p w14:paraId="292050B1" w14:textId="22841068" w:rsidR="00CD428B" w:rsidRPr="000953E8" w:rsidRDefault="00CD428B" w:rsidP="00CD428B">
      <w:pPr>
        <w:pStyle w:val="Caption"/>
      </w:pPr>
      <w:bookmarkStart w:id="3311" w:name="_Toc153187995"/>
      <w:bookmarkStart w:id="3312" w:name="_Toc161150652"/>
      <w:r>
        <w:t xml:space="preserve">Figure </w:t>
      </w:r>
      <w:r w:rsidR="00326377">
        <w:t>C</w:t>
      </w:r>
      <w:r>
        <w:noBreakHyphen/>
      </w:r>
      <w:r w:rsidR="003F2E05">
        <w:fldChar w:fldCharType="begin"/>
      </w:r>
      <w:r w:rsidR="003F2E05">
        <w:instrText xml:space="preserve"> STYLEREF 1 \s </w:instrText>
      </w:r>
      <w:r w:rsidR="003F2E05">
        <w:fldChar w:fldCharType="separate"/>
      </w:r>
      <w:r w:rsidR="00D32EB9">
        <w:rPr>
          <w:noProof/>
          <w:cs/>
        </w:rPr>
        <w:t>‎</w:t>
      </w:r>
      <w:r w:rsidR="00D32EB9">
        <w:rPr>
          <w:noProof/>
        </w:rPr>
        <w:t>14</w:t>
      </w:r>
      <w:r w:rsidR="003F2E05">
        <w:rPr>
          <w:noProof/>
        </w:rPr>
        <w:fldChar w:fldCharType="end"/>
      </w:r>
      <w:r w:rsidR="001F3C1A">
        <w:noBreakHyphen/>
      </w:r>
      <w:r w:rsidR="003F2E05">
        <w:fldChar w:fldCharType="begin"/>
      </w:r>
      <w:r w:rsidR="003F2E05">
        <w:instrText xml:space="preserve"> SEQ Figure \* ARABIC \s 1 </w:instrText>
      </w:r>
      <w:r w:rsidR="003F2E05">
        <w:fldChar w:fldCharType="separate"/>
      </w:r>
      <w:r w:rsidR="00D32EB9">
        <w:rPr>
          <w:noProof/>
        </w:rPr>
        <w:t>1</w:t>
      </w:r>
      <w:r w:rsidR="003F2E05">
        <w:rPr>
          <w:noProof/>
        </w:rPr>
        <w:fldChar w:fldCharType="end"/>
      </w:r>
      <w:r>
        <w:rPr>
          <w:noProof/>
        </w:rPr>
        <w:t xml:space="preserve">: </w:t>
      </w:r>
      <w:proofErr w:type="spellStart"/>
      <w:r w:rsidR="00E16298">
        <w:t>CtsStream</w:t>
      </w:r>
      <w:r>
        <w:t>Definition</w:t>
      </w:r>
      <w:bookmarkEnd w:id="3311"/>
      <w:bookmarkEnd w:id="3312"/>
      <w:proofErr w:type="spellEnd"/>
    </w:p>
    <w:p w14:paraId="57C462F4" w14:textId="08EC8950" w:rsidR="00CD428B" w:rsidRPr="00C761A9" w:rsidRDefault="00CD428B" w:rsidP="00CD428B">
      <w:r>
        <w:t xml:space="preserve">As with </w:t>
      </w:r>
      <w:r w:rsidRPr="00DB15FC">
        <w:rPr>
          <w:b/>
          <w:bCs/>
        </w:rPr>
        <w:t>[Streams]</w:t>
      </w:r>
      <w:r>
        <w:t xml:space="preserve">, </w:t>
      </w:r>
      <w:proofErr w:type="spellStart"/>
      <w:r w:rsidR="00E16298">
        <w:t>CtsStream</w:t>
      </w:r>
      <w:r>
        <w:t>Intervals</w:t>
      </w:r>
      <w:proofErr w:type="spellEnd"/>
      <w:r>
        <w:t xml:space="preserve"> are ordered, that is the sequence of intervals is essential. Some serialization specifications, notably XML, do not require that order be preserved when deserializing a list. The UID enables proper ordering of the Stream Intervals if order is not preserved. </w:t>
      </w:r>
      <w:r w:rsidRPr="00211C72">
        <w:t xml:space="preserve">Since conformant CTS implementations need not be owned by the same implementer, </w:t>
      </w:r>
      <w:r>
        <w:t xml:space="preserve">and may pass through multiple translations, the UID </w:t>
      </w:r>
      <w:r w:rsidRPr="00211C72">
        <w:t>property</w:t>
      </w:r>
      <w:r>
        <w:t xml:space="preserve"> is required. </w:t>
      </w:r>
    </w:p>
    <w:p w14:paraId="2414FD83" w14:textId="77777777" w:rsidR="00CD428B" w:rsidRDefault="00CD428B" w:rsidP="00CD428B"/>
    <w:p w14:paraId="544E6062" w14:textId="77777777" w:rsidR="00CD428B" w:rsidRDefault="00CD428B" w:rsidP="00CD428B">
      <w:pPr>
        <w:pStyle w:val="AppendixHeading1"/>
      </w:pPr>
      <w:bookmarkStart w:id="3313" w:name="_Ref95143538"/>
      <w:bookmarkStart w:id="3314" w:name="_Toc95209381"/>
      <w:bookmarkStart w:id="3315" w:name="_Toc95662371"/>
      <w:bookmarkStart w:id="3316" w:name="_Toc153187921"/>
      <w:bookmarkStart w:id="3317" w:name="_Toc161150575"/>
      <w:r>
        <w:lastRenderedPageBreak/>
        <w:t>Conformance to the TEMIX Profile of Energy Interoperation</w:t>
      </w:r>
      <w:bookmarkEnd w:id="3313"/>
      <w:bookmarkEnd w:id="3314"/>
      <w:bookmarkEnd w:id="3315"/>
      <w:bookmarkEnd w:id="3316"/>
      <w:bookmarkEnd w:id="3317"/>
    </w:p>
    <w:p w14:paraId="5DD4689D" w14:textId="77777777" w:rsidR="00CD428B" w:rsidRPr="00A3424A" w:rsidRDefault="00CD428B" w:rsidP="00CD428B">
      <w:r w:rsidRPr="00CB4D89">
        <w:rPr>
          <w:highlight w:val="yellow"/>
        </w:rPr>
        <w:t>TBD</w:t>
      </w:r>
    </w:p>
    <w:p w14:paraId="38BE4725" w14:textId="77777777" w:rsidR="00CD428B" w:rsidRDefault="00CD428B" w:rsidP="00CD428B">
      <w:pPr>
        <w:pStyle w:val="AppendixHeading1"/>
      </w:pPr>
      <w:bookmarkStart w:id="3318" w:name="_Toc85093251"/>
      <w:bookmarkStart w:id="3319" w:name="_Toc85093252"/>
      <w:bookmarkStart w:id="3320" w:name="_Toc84505103"/>
      <w:bookmarkStart w:id="3321" w:name="_Toc86237808"/>
      <w:bookmarkStart w:id="3322" w:name="_Toc95209382"/>
      <w:bookmarkStart w:id="3323" w:name="_Toc95662372"/>
      <w:bookmarkStart w:id="3324" w:name="_Toc153187922"/>
      <w:bookmarkStart w:id="3325" w:name="_Toc161150576"/>
      <w:bookmarkEnd w:id="3318"/>
      <w:bookmarkEnd w:id="3319"/>
      <w:r>
        <w:lastRenderedPageBreak/>
        <w:t>Glossary of Terms and Abbreviations Used in this document</w:t>
      </w:r>
      <w:bookmarkEnd w:id="3320"/>
      <w:bookmarkEnd w:id="3321"/>
      <w:bookmarkEnd w:id="3322"/>
      <w:bookmarkEnd w:id="3323"/>
      <w:bookmarkEnd w:id="3324"/>
      <w:bookmarkEnd w:id="3325"/>
    </w:p>
    <w:p w14:paraId="76BC36CC" w14:textId="77777777" w:rsidR="00CD428B" w:rsidRPr="00EC2DDB" w:rsidRDefault="00CD428B" w:rsidP="00CD428B">
      <w:r w:rsidRPr="00EC2DDB">
        <w:t>Throughout this document, abbreviations are used to improve clarity and brevity, especially to reference specifications with long titles.</w:t>
      </w:r>
    </w:p>
    <w:p w14:paraId="2D8F2094" w14:textId="17630BF2" w:rsidR="00CD428B" w:rsidRDefault="00CD428B" w:rsidP="00CD428B">
      <w:pPr>
        <w:pStyle w:val="Caption"/>
      </w:pPr>
      <w:bookmarkStart w:id="3326" w:name="_Toc85711700"/>
      <w:bookmarkStart w:id="3327" w:name="_Toc95209409"/>
      <w:bookmarkStart w:id="3328" w:name="_Toc95662399"/>
      <w:bookmarkStart w:id="3329" w:name="_Toc153187962"/>
      <w:bookmarkStart w:id="3330" w:name="_Toc161150621"/>
      <w:r>
        <w:t>Table C</w:t>
      </w:r>
      <w:r>
        <w:noBreakHyphen/>
      </w:r>
      <w:r>
        <w:noBreakHyphen/>
      </w:r>
      <w:r w:rsidR="003F2E05">
        <w:fldChar w:fldCharType="begin"/>
      </w:r>
      <w:r w:rsidR="003F2E05">
        <w:instrText xml:space="preserve"> STYLEREF 1 \s </w:instrText>
      </w:r>
      <w:r w:rsidR="003F2E05">
        <w:fldChar w:fldCharType="separate"/>
      </w:r>
      <w:r w:rsidR="00D32EB9">
        <w:rPr>
          <w:noProof/>
          <w:cs/>
        </w:rPr>
        <w:t>‎</w:t>
      </w:r>
      <w:r w:rsidR="00D32EB9">
        <w:rPr>
          <w:noProof/>
        </w:rPr>
        <w:t>14</w:t>
      </w:r>
      <w:r w:rsidR="003F2E05">
        <w:rPr>
          <w:noProof/>
        </w:rPr>
        <w:fldChar w:fldCharType="end"/>
      </w:r>
      <w:r w:rsidR="00CE2FFA">
        <w:noBreakHyphen/>
      </w:r>
      <w:r w:rsidR="003F2E05">
        <w:fldChar w:fldCharType="begin"/>
      </w:r>
      <w:r w:rsidR="003F2E05">
        <w:instrText xml:space="preserve"> SEQ Table \* ARABIC \s 1 </w:instrText>
      </w:r>
      <w:r w:rsidR="003F2E05">
        <w:fldChar w:fldCharType="separate"/>
      </w:r>
      <w:r w:rsidR="00D32EB9">
        <w:rPr>
          <w:noProof/>
        </w:rPr>
        <w:t>1</w:t>
      </w:r>
      <w:r w:rsidR="003F2E05">
        <w:rPr>
          <w:noProof/>
        </w:rPr>
        <w:fldChar w:fldCharType="end"/>
      </w:r>
      <w:r>
        <w:t xml:space="preserve"> Abbreviations and Terms used throughout this document</w:t>
      </w:r>
      <w:bookmarkEnd w:id="3326"/>
      <w:bookmarkEnd w:id="3327"/>
      <w:bookmarkEnd w:id="3328"/>
      <w:bookmarkEnd w:id="3329"/>
      <w:bookmarkEnd w:id="3330"/>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B1FE7" w14:paraId="63544C78" w14:textId="77777777" w:rsidTr="00A76729">
        <w:trPr>
          <w:cantSplit/>
          <w:trHeight w:val="391"/>
          <w:tblHeader/>
        </w:trPr>
        <w:tc>
          <w:tcPr>
            <w:tcW w:w="1975" w:type="dxa"/>
            <w:shd w:val="clear" w:color="auto" w:fill="4472C4" w:themeFill="accent1"/>
            <w:hideMark/>
          </w:tcPr>
          <w:p w14:paraId="66E199F7" w14:textId="77777777" w:rsidR="00CD428B" w:rsidRPr="009B1FE7" w:rsidRDefault="00CD428B" w:rsidP="00A76729">
            <w:pPr>
              <w:rPr>
                <w:rFonts w:eastAsia="Arial Unicode MS"/>
              </w:rPr>
            </w:pPr>
            <w:r w:rsidRPr="009B1FE7">
              <w:rPr>
                <w:rFonts w:eastAsia="Arial Unicode MS"/>
              </w:rPr>
              <w:t>Attribute</w:t>
            </w:r>
          </w:p>
        </w:tc>
        <w:tc>
          <w:tcPr>
            <w:tcW w:w="7380" w:type="dxa"/>
            <w:shd w:val="clear" w:color="auto" w:fill="4472C4" w:themeFill="accent1"/>
            <w:hideMark/>
          </w:tcPr>
          <w:p w14:paraId="77DC8E84" w14:textId="77777777" w:rsidR="00CD428B" w:rsidRPr="009B1FE7" w:rsidRDefault="00CD428B" w:rsidP="00A76729">
            <w:pPr>
              <w:rPr>
                <w:rFonts w:eastAsia="Arial Unicode MS"/>
              </w:rPr>
            </w:pPr>
            <w:r w:rsidRPr="009B1FE7">
              <w:rPr>
                <w:rFonts w:eastAsia="Arial Unicode MS"/>
              </w:rPr>
              <w:t>Meaning</w:t>
            </w:r>
          </w:p>
        </w:tc>
      </w:tr>
      <w:tr w:rsidR="00CD428B" w:rsidRPr="009B1FE7" w14:paraId="0F46CC6C" w14:textId="77777777" w:rsidTr="00A76729">
        <w:trPr>
          <w:cantSplit/>
          <w:trHeight w:val="391"/>
        </w:trPr>
        <w:tc>
          <w:tcPr>
            <w:tcW w:w="1975" w:type="dxa"/>
          </w:tcPr>
          <w:p w14:paraId="340694CD" w14:textId="77777777" w:rsidR="00CD428B" w:rsidRDefault="00CD428B" w:rsidP="00A76729">
            <w:pPr>
              <w:rPr>
                <w:rFonts w:eastAsia="Arial Unicode MS"/>
              </w:rPr>
            </w:pPr>
            <w:r>
              <w:rPr>
                <w:rFonts w:eastAsia="Arial Unicode MS"/>
              </w:rPr>
              <w:t>CTS</w:t>
            </w:r>
          </w:p>
        </w:tc>
        <w:tc>
          <w:tcPr>
            <w:tcW w:w="7380" w:type="dxa"/>
          </w:tcPr>
          <w:p w14:paraId="7B8743F3" w14:textId="77777777" w:rsidR="00CD428B" w:rsidRDefault="00CD428B" w:rsidP="00A76729">
            <w:pPr>
              <w:rPr>
                <w:rFonts w:eastAsia="Arial Unicode MS"/>
              </w:rPr>
            </w:pPr>
            <w:r>
              <w:rPr>
                <w:rFonts w:eastAsia="Arial Unicode MS"/>
              </w:rPr>
              <w:t>Common Transactive Services</w:t>
            </w:r>
          </w:p>
        </w:tc>
      </w:tr>
      <w:tr w:rsidR="00CD428B" w:rsidRPr="009B1FE7" w14:paraId="75E4427E" w14:textId="77777777" w:rsidTr="00A76729">
        <w:trPr>
          <w:cantSplit/>
          <w:trHeight w:val="391"/>
        </w:trPr>
        <w:tc>
          <w:tcPr>
            <w:tcW w:w="1975" w:type="dxa"/>
          </w:tcPr>
          <w:p w14:paraId="2A1D0A8D" w14:textId="77777777" w:rsidR="00CD428B" w:rsidRDefault="00CD428B" w:rsidP="00A76729">
            <w:pPr>
              <w:rPr>
                <w:rFonts w:eastAsia="Arial Unicode MS"/>
              </w:rPr>
            </w:pPr>
            <w:bookmarkStart w:id="3331" w:name="_Hlk72496960"/>
            <w:r>
              <w:rPr>
                <w:rFonts w:eastAsia="Arial Unicode MS"/>
              </w:rPr>
              <w:t>EI</w:t>
            </w:r>
          </w:p>
        </w:tc>
        <w:tc>
          <w:tcPr>
            <w:tcW w:w="7380" w:type="dxa"/>
          </w:tcPr>
          <w:p w14:paraId="372A895B" w14:textId="77777777" w:rsidR="00CD428B" w:rsidRDefault="00CD428B" w:rsidP="00A76729">
            <w:pPr>
              <w:rPr>
                <w:rFonts w:eastAsia="Arial Unicode MS"/>
              </w:rPr>
            </w:pPr>
            <w:r>
              <w:rPr>
                <w:rFonts w:eastAsia="Arial Unicode MS"/>
              </w:rPr>
              <w:t>Energy Interoperation, an OASIS specification as per the normative references, CTS is a conforming profile of EI.</w:t>
            </w:r>
          </w:p>
        </w:tc>
      </w:tr>
      <w:bookmarkEnd w:id="3331"/>
      <w:tr w:rsidR="00CD428B" w:rsidRPr="009B1FE7"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B1FE7" w:rsidRDefault="00CD428B" w:rsidP="00A76729">
            <w:pPr>
              <w:rPr>
                <w:rFonts w:eastAsia="Arial Unicode MS"/>
              </w:rPr>
            </w:pPr>
            <w:r>
              <w:rPr>
                <w:rFonts w:eastAsia="Arial Unicode MS"/>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77777777" w:rsidR="00CD428B" w:rsidRPr="009B1FE7" w:rsidRDefault="00CD428B" w:rsidP="00A76729">
            <w:pPr>
              <w:rPr>
                <w:rFonts w:eastAsia="Arial Unicode MS"/>
              </w:rPr>
            </w:pPr>
            <w:r>
              <w:rPr>
                <w:rFonts w:eastAsia="Arial Unicode MS"/>
              </w:rPr>
              <w:t>Energy Market Information Exchange, an OASIS specification used to describe Products and markets for resources, particularly those traded in power grids.</w:t>
            </w:r>
          </w:p>
        </w:tc>
      </w:tr>
    </w:tbl>
    <w:p w14:paraId="07853435" w14:textId="77777777" w:rsidR="00CD428B" w:rsidRDefault="00CD428B" w:rsidP="00CD428B">
      <w:pPr>
        <w:rPr>
          <w:highlight w:val="yellow"/>
        </w:rPr>
      </w:pPr>
    </w:p>
    <w:p w14:paraId="1C309698" w14:textId="77777777" w:rsidR="00CD428B" w:rsidRDefault="00CD428B" w:rsidP="00CD428B">
      <w:pPr>
        <w:pStyle w:val="AppendixHeading1"/>
      </w:pPr>
      <w:bookmarkStart w:id="3332" w:name="_Toc84505104"/>
      <w:bookmarkStart w:id="3333" w:name="_Toc86237809"/>
      <w:bookmarkStart w:id="3334" w:name="_Toc95209383"/>
      <w:bookmarkStart w:id="3335" w:name="_Toc95662373"/>
      <w:bookmarkStart w:id="3336" w:name="_Toc153187923"/>
      <w:bookmarkStart w:id="3337" w:name="_Toc161150577"/>
      <w:r>
        <w:lastRenderedPageBreak/>
        <w:t>Acknowledgments</w:t>
      </w:r>
      <w:bookmarkEnd w:id="3332"/>
      <w:bookmarkEnd w:id="3333"/>
      <w:bookmarkEnd w:id="3334"/>
      <w:bookmarkEnd w:id="3335"/>
      <w:bookmarkEnd w:id="3336"/>
      <w:bookmarkEnd w:id="3337"/>
    </w:p>
    <w:p w14:paraId="0F0E07AF" w14:textId="77777777" w:rsidR="00CD428B" w:rsidRDefault="00CD428B" w:rsidP="00CD428B">
      <w:r w:rsidRPr="00A50422">
        <w:t>This work is derived from the specification Common Transactive Ser</w:t>
      </w:r>
      <w:r>
        <w:t>vices 1.0</w:t>
      </w:r>
      <w:r w:rsidRPr="00A50422" w:rsidDel="008447F8">
        <w:t xml:space="preserve"> </w:t>
      </w:r>
      <w:r>
        <w:t>, contributed by The Energy Mashup Lab, written by William T. Cox and Toby Considine.</w:t>
      </w:r>
    </w:p>
    <w:p w14:paraId="28497C79" w14:textId="77777777" w:rsidR="00CD428B" w:rsidRPr="00A50422" w:rsidRDefault="00CD428B" w:rsidP="00CD428B">
      <w:r>
        <w:t>Portions of models and text is derived from The Energy Mashup Lab open source project, EML-CTS and is used under terms of the Apache 2.0 License for that project.</w:t>
      </w:r>
      <w:r>
        <w:rPr>
          <w:rStyle w:val="FootnoteReference"/>
        </w:rPr>
        <w:footnoteReference w:id="14"/>
      </w:r>
    </w:p>
    <w:p w14:paraId="2638F4C4" w14:textId="77777777" w:rsidR="00CD428B" w:rsidRDefault="00CD428B" w:rsidP="00CD428B">
      <w:pPr>
        <w:pStyle w:val="AppendixHeading2"/>
      </w:pPr>
      <w:bookmarkStart w:id="3338" w:name="_cv8p1cbkk256" w:colFirst="0" w:colLast="0"/>
      <w:bookmarkStart w:id="3339" w:name="_v13lkidqkn4p" w:colFirst="0" w:colLast="0"/>
      <w:bookmarkStart w:id="3340" w:name="_Toc84505106"/>
      <w:bookmarkStart w:id="3341" w:name="_Toc86237810"/>
      <w:bookmarkStart w:id="3342" w:name="_Toc95209384"/>
      <w:bookmarkStart w:id="3343" w:name="_Toc95662374"/>
      <w:bookmarkStart w:id="3344" w:name="_Toc153187924"/>
      <w:bookmarkStart w:id="3345" w:name="_Toc161150578"/>
      <w:bookmarkEnd w:id="3338"/>
      <w:bookmarkEnd w:id="3339"/>
      <w:r>
        <w:t>Participants</w:t>
      </w:r>
      <w:bookmarkEnd w:id="3340"/>
      <w:bookmarkEnd w:id="3341"/>
      <w:bookmarkEnd w:id="3342"/>
      <w:bookmarkEnd w:id="3343"/>
      <w:bookmarkEnd w:id="3344"/>
      <w:bookmarkEnd w:id="3345"/>
    </w:p>
    <w:p w14:paraId="7212CFA1" w14:textId="77777777" w:rsidR="00CD428B" w:rsidRDefault="00CD428B" w:rsidP="00CD428B">
      <w:r>
        <w:t>The following individuals were members of this Technical Committee during the creation of this document and their contributions are gratefully acknowledged:</w:t>
      </w:r>
    </w:p>
    <w:p w14:paraId="56B437D1" w14:textId="77777777" w:rsidR="00CD428B" w:rsidRDefault="00CD428B" w:rsidP="00CD428B"/>
    <w:p w14:paraId="5ACE2F28" w14:textId="77777777" w:rsidR="00CD428B" w:rsidRPr="00C00891" w:rsidRDefault="00CD428B" w:rsidP="00CD428B">
      <w:r>
        <w:t>Rolf Bienert, OpenADR Alliance</w:t>
      </w:r>
      <w:r>
        <w:br/>
        <w:t>Toby Considine, University of North Carolina at Chapel Hill</w:t>
      </w:r>
      <w:r>
        <w:br/>
        <w:t>William T. Cox, Individual Member</w:t>
      </w:r>
      <w:r>
        <w:br/>
      </w:r>
      <w:proofErr w:type="spellStart"/>
      <w:r>
        <w:t>Pim</w:t>
      </w:r>
      <w:proofErr w:type="spellEnd"/>
      <w:r>
        <w:t xml:space="preserve"> van der </w:t>
      </w:r>
      <w:proofErr w:type="spellStart"/>
      <w:r>
        <w:t>Eijk</w:t>
      </w:r>
      <w:proofErr w:type="spellEnd"/>
      <w:r>
        <w:t xml:space="preserve">, </w:t>
      </w:r>
      <w:proofErr w:type="spellStart"/>
      <w:r>
        <w:t>Sonnenglanz</w:t>
      </w:r>
      <w:proofErr w:type="spellEnd"/>
      <w:r>
        <w:t xml:space="preserve"> Consulting</w:t>
      </w:r>
      <w:r>
        <w:br/>
        <w:t>David Holmberg, National Institute for Standards &amp; Technology (NIST)</w:t>
      </w:r>
      <w:r>
        <w:br/>
        <w:t xml:space="preserve">Elysa Jones, Individual </w:t>
      </w:r>
      <w:r>
        <w:br/>
        <w:t>Chuck Thomas, Electric Power Research Institute (EPRI)</w:t>
      </w:r>
    </w:p>
    <w:p w14:paraId="32F3F064" w14:textId="77777777" w:rsidR="00CD428B" w:rsidRDefault="00CD428B" w:rsidP="00CD428B">
      <w:pPr>
        <w:pStyle w:val="AppendixHeading1"/>
      </w:pPr>
      <w:bookmarkStart w:id="3346" w:name="_Toc85472898"/>
      <w:bookmarkStart w:id="3347" w:name="_Toc287332014"/>
      <w:bookmarkStart w:id="3348" w:name="_Toc84505107"/>
      <w:bookmarkStart w:id="3349" w:name="_Toc86237811"/>
      <w:bookmarkStart w:id="3350" w:name="_Toc95209385"/>
      <w:bookmarkStart w:id="3351" w:name="_Toc95662375"/>
      <w:bookmarkStart w:id="3352" w:name="_Toc153187925"/>
      <w:bookmarkStart w:id="3353" w:name="_Toc161150579"/>
      <w:r>
        <w:lastRenderedPageBreak/>
        <w:t>Revision History</w:t>
      </w:r>
      <w:bookmarkEnd w:id="3346"/>
      <w:bookmarkEnd w:id="3347"/>
      <w:bookmarkEnd w:id="3348"/>
      <w:bookmarkEnd w:id="3349"/>
      <w:bookmarkEnd w:id="3350"/>
      <w:bookmarkEnd w:id="3351"/>
      <w:bookmarkEnd w:id="3352"/>
      <w:bookmarkEnd w:id="3353"/>
    </w:p>
    <w:p w14:paraId="535A0485" w14:textId="77777777" w:rsidR="00CD428B" w:rsidRPr="0030130C" w:rsidRDefault="00CD428B" w:rsidP="00CD42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23"/>
        <w:gridCol w:w="2109"/>
        <w:gridCol w:w="4307"/>
      </w:tblGrid>
      <w:tr w:rsidR="00CD428B" w14:paraId="07AB7EE0" w14:textId="77777777" w:rsidTr="00A76729">
        <w:tc>
          <w:tcPr>
            <w:tcW w:w="1511" w:type="dxa"/>
          </w:tcPr>
          <w:p w14:paraId="3F6C3423" w14:textId="77777777" w:rsidR="00CD428B" w:rsidRPr="00C7321D" w:rsidRDefault="00CD428B" w:rsidP="00A76729">
            <w:r w:rsidRPr="00C7321D">
              <w:t>Revision</w:t>
            </w:r>
          </w:p>
        </w:tc>
        <w:tc>
          <w:tcPr>
            <w:tcW w:w="1423" w:type="dxa"/>
          </w:tcPr>
          <w:p w14:paraId="35190A0B" w14:textId="77777777" w:rsidR="00CD428B" w:rsidRPr="00C7321D" w:rsidRDefault="00CD428B" w:rsidP="00A76729">
            <w:r w:rsidRPr="00C7321D">
              <w:t>Date</w:t>
            </w:r>
          </w:p>
        </w:tc>
        <w:tc>
          <w:tcPr>
            <w:tcW w:w="2109" w:type="dxa"/>
          </w:tcPr>
          <w:p w14:paraId="1CA30DFB" w14:textId="77777777" w:rsidR="00CD428B" w:rsidRPr="00C7321D" w:rsidRDefault="00CD428B" w:rsidP="00A76729">
            <w:r w:rsidRPr="00C7321D">
              <w:t>Editor</w:t>
            </w:r>
          </w:p>
        </w:tc>
        <w:tc>
          <w:tcPr>
            <w:tcW w:w="4307" w:type="dxa"/>
          </w:tcPr>
          <w:p w14:paraId="365C22B0" w14:textId="77777777" w:rsidR="00CD428B" w:rsidRPr="00C7321D" w:rsidRDefault="00CD428B" w:rsidP="00A76729">
            <w:r w:rsidRPr="00C7321D">
              <w:t>Changes Made</w:t>
            </w:r>
          </w:p>
        </w:tc>
      </w:tr>
      <w:tr w:rsidR="00CD428B" w14:paraId="088BDD36" w14:textId="77777777" w:rsidTr="00A76729">
        <w:tc>
          <w:tcPr>
            <w:tcW w:w="1511" w:type="dxa"/>
          </w:tcPr>
          <w:p w14:paraId="592F0F0C" w14:textId="77777777" w:rsidR="00CD428B" w:rsidRDefault="00CD428B" w:rsidP="00A76729">
            <w:r>
              <w:t>WD01</w:t>
            </w:r>
          </w:p>
        </w:tc>
        <w:tc>
          <w:tcPr>
            <w:tcW w:w="1423" w:type="dxa"/>
          </w:tcPr>
          <w:p w14:paraId="7D61179F" w14:textId="77777777" w:rsidR="00CD428B" w:rsidRDefault="00CD428B" w:rsidP="00A76729">
            <w:r>
              <w:t>2/15/2021</w:t>
            </w:r>
          </w:p>
        </w:tc>
        <w:tc>
          <w:tcPr>
            <w:tcW w:w="2109" w:type="dxa"/>
          </w:tcPr>
          <w:p w14:paraId="10D42DEB" w14:textId="77777777" w:rsidR="00CD428B" w:rsidRDefault="00CD428B" w:rsidP="00A76729">
            <w:r>
              <w:t>Toby Considine</w:t>
            </w:r>
          </w:p>
        </w:tc>
        <w:tc>
          <w:tcPr>
            <w:tcW w:w="4307" w:type="dxa"/>
          </w:tcPr>
          <w:p w14:paraId="36F24D4A" w14:textId="77777777" w:rsidR="00CD428B" w:rsidRDefault="00CD428B" w:rsidP="00A76729">
            <w:r>
              <w:t xml:space="preserve">Initial reformatting and conversion of the specification contributed by The Energy Mashup Lab to create a document for committee work. </w:t>
            </w:r>
          </w:p>
        </w:tc>
      </w:tr>
      <w:tr w:rsidR="00CD428B" w14:paraId="7D1C5FD4" w14:textId="77777777" w:rsidTr="00A76729">
        <w:tc>
          <w:tcPr>
            <w:tcW w:w="1511" w:type="dxa"/>
          </w:tcPr>
          <w:p w14:paraId="78B22579" w14:textId="77777777" w:rsidR="00CD428B" w:rsidRDefault="00CD428B" w:rsidP="00A76729">
            <w:r>
              <w:t>WD02</w:t>
            </w:r>
          </w:p>
        </w:tc>
        <w:tc>
          <w:tcPr>
            <w:tcW w:w="1423" w:type="dxa"/>
          </w:tcPr>
          <w:p w14:paraId="65549063" w14:textId="77777777" w:rsidR="00CD428B" w:rsidRDefault="00CD428B" w:rsidP="00A76729">
            <w:r>
              <w:t>3/3/2021</w:t>
            </w:r>
          </w:p>
        </w:tc>
        <w:tc>
          <w:tcPr>
            <w:tcW w:w="2109" w:type="dxa"/>
          </w:tcPr>
          <w:p w14:paraId="78340280" w14:textId="77777777" w:rsidR="00CD428B" w:rsidRDefault="00CD428B" w:rsidP="00A76729">
            <w:r>
              <w:t>Toby Considine</w:t>
            </w:r>
          </w:p>
        </w:tc>
        <w:tc>
          <w:tcPr>
            <w:tcW w:w="4307" w:type="dxa"/>
          </w:tcPr>
          <w:p w14:paraId="7E50CED9" w14:textId="77777777" w:rsidR="00CD428B" w:rsidRDefault="00CD428B" w:rsidP="00A76729">
            <w:r>
              <w:t>Added prose definitions of Resource, Product, and Instrument</w:t>
            </w:r>
          </w:p>
        </w:tc>
      </w:tr>
      <w:tr w:rsidR="00CD428B" w14:paraId="5012B9EC" w14:textId="77777777" w:rsidTr="00A76729">
        <w:tc>
          <w:tcPr>
            <w:tcW w:w="1511" w:type="dxa"/>
          </w:tcPr>
          <w:p w14:paraId="449531BD" w14:textId="77777777" w:rsidR="00CD428B" w:rsidRDefault="00CD428B" w:rsidP="00A76729">
            <w:r>
              <w:t>WD03</w:t>
            </w:r>
          </w:p>
        </w:tc>
        <w:tc>
          <w:tcPr>
            <w:tcW w:w="1423" w:type="dxa"/>
          </w:tcPr>
          <w:p w14:paraId="2AA204E4" w14:textId="77777777" w:rsidR="00CD428B" w:rsidRDefault="00CD428B" w:rsidP="00A76729">
            <w:r>
              <w:t>4/5/2021</w:t>
            </w:r>
          </w:p>
        </w:tc>
        <w:tc>
          <w:tcPr>
            <w:tcW w:w="2109" w:type="dxa"/>
          </w:tcPr>
          <w:p w14:paraId="24A26184" w14:textId="77777777" w:rsidR="00CD428B" w:rsidRDefault="00CD428B" w:rsidP="00A76729">
            <w:r>
              <w:t>Toby Considine</w:t>
            </w:r>
          </w:p>
        </w:tc>
        <w:tc>
          <w:tcPr>
            <w:tcW w:w="4307" w:type="dxa"/>
          </w:tcPr>
          <w:p w14:paraId="0483D1C2" w14:textId="77777777" w:rsidR="00CD428B" w:rsidRDefault="00CD428B" w:rsidP="00A76729">
            <w:r>
              <w:t>Simplified introductory material, raised message type to earlier in document. Removed some repetitive material. Revised UML required.</w:t>
            </w:r>
          </w:p>
        </w:tc>
      </w:tr>
      <w:tr w:rsidR="00CD428B" w14:paraId="79A1F2F9" w14:textId="77777777" w:rsidTr="00A76729">
        <w:tc>
          <w:tcPr>
            <w:tcW w:w="1511" w:type="dxa"/>
          </w:tcPr>
          <w:p w14:paraId="79736048" w14:textId="77777777" w:rsidR="00CD428B" w:rsidRDefault="00CD428B" w:rsidP="00A76729">
            <w:r>
              <w:t>WD04</w:t>
            </w:r>
          </w:p>
        </w:tc>
        <w:tc>
          <w:tcPr>
            <w:tcW w:w="1423" w:type="dxa"/>
          </w:tcPr>
          <w:p w14:paraId="5A41AA48" w14:textId="77777777" w:rsidR="00CD428B" w:rsidRDefault="00CD428B" w:rsidP="00A76729">
            <w:r>
              <w:t>5/7/2021</w:t>
            </w:r>
          </w:p>
        </w:tc>
        <w:tc>
          <w:tcPr>
            <w:tcW w:w="2109" w:type="dxa"/>
          </w:tcPr>
          <w:p w14:paraId="242E7D60" w14:textId="77777777" w:rsidR="00CD428B" w:rsidRDefault="00CD428B" w:rsidP="00A76729">
            <w:r>
              <w:t>Toby Considine</w:t>
            </w:r>
            <w:r>
              <w:br/>
              <w:t>David Holmberg</w:t>
            </w:r>
            <w:r>
              <w:br/>
              <w:t>William T Cox</w:t>
            </w:r>
          </w:p>
        </w:tc>
        <w:tc>
          <w:tcPr>
            <w:tcW w:w="4307" w:type="dxa"/>
          </w:tcPr>
          <w:p w14:paraId="268C90F6" w14:textId="77777777" w:rsidR="00CD428B" w:rsidRDefault="00CD428B" w:rsidP="00A76729">
            <w:r>
              <w:t>Reordered intro material to reduce repetition, Reference Actor Model more consistently,</w:t>
            </w:r>
            <w:r>
              <w:br/>
              <w:t>Revise and re-factor Resource/Product/Instrument</w:t>
            </w:r>
            <w:r>
              <w:br/>
              <w:t>Add Section 3 to elevate common semantic elements</w:t>
            </w:r>
          </w:p>
        </w:tc>
      </w:tr>
      <w:tr w:rsidR="00CD428B" w14:paraId="74D2FC54" w14:textId="77777777" w:rsidTr="00A76729">
        <w:tc>
          <w:tcPr>
            <w:tcW w:w="1511" w:type="dxa"/>
          </w:tcPr>
          <w:p w14:paraId="54F330D8" w14:textId="77777777" w:rsidR="00CD428B" w:rsidRDefault="00CD428B" w:rsidP="00A76729">
            <w:r>
              <w:t>WD05</w:t>
            </w:r>
          </w:p>
        </w:tc>
        <w:tc>
          <w:tcPr>
            <w:tcW w:w="1423" w:type="dxa"/>
          </w:tcPr>
          <w:p w14:paraId="10A5A803" w14:textId="77777777" w:rsidR="00CD428B" w:rsidRDefault="00CD428B" w:rsidP="00A76729">
            <w:r>
              <w:t>5/25/2021</w:t>
            </w:r>
          </w:p>
        </w:tc>
        <w:tc>
          <w:tcPr>
            <w:tcW w:w="2109" w:type="dxa"/>
          </w:tcPr>
          <w:p w14:paraId="3E2B30E4" w14:textId="77777777" w:rsidR="00CD428B" w:rsidRDefault="00CD428B" w:rsidP="00A76729">
            <w:r>
              <w:t>Toby Considine</w:t>
            </w:r>
            <w:r>
              <w:br/>
              <w:t>David Holmberg</w:t>
            </w:r>
            <w:r>
              <w:br/>
              <w:t>William T Cox</w:t>
            </w:r>
          </w:p>
        </w:tc>
        <w:tc>
          <w:tcPr>
            <w:tcW w:w="4307" w:type="dxa"/>
          </w:tcPr>
          <w:p w14:paraId="19FF5E57" w14:textId="77777777" w:rsidR="00CD428B" w:rsidRDefault="00CD428B" w:rsidP="00A76729">
            <w:r>
              <w:t>Continues clean-up and condensation of sections 1, 2</w:t>
            </w:r>
          </w:p>
        </w:tc>
      </w:tr>
      <w:tr w:rsidR="00CD428B" w14:paraId="628BFF1E" w14:textId="77777777" w:rsidTr="00A76729">
        <w:tc>
          <w:tcPr>
            <w:tcW w:w="1511" w:type="dxa"/>
          </w:tcPr>
          <w:p w14:paraId="5D2722B7" w14:textId="77777777" w:rsidR="00CD428B" w:rsidRDefault="00CD428B" w:rsidP="00A76729">
            <w:r>
              <w:t>WD06</w:t>
            </w:r>
          </w:p>
        </w:tc>
        <w:tc>
          <w:tcPr>
            <w:tcW w:w="1423" w:type="dxa"/>
          </w:tcPr>
          <w:p w14:paraId="416BBE97" w14:textId="77777777" w:rsidR="00CD428B" w:rsidRDefault="00CD428B" w:rsidP="00A76729">
            <w:r>
              <w:t>6/7/2021</w:t>
            </w:r>
          </w:p>
        </w:tc>
        <w:tc>
          <w:tcPr>
            <w:tcW w:w="2109" w:type="dxa"/>
          </w:tcPr>
          <w:p w14:paraId="5D7B8736" w14:textId="77777777" w:rsidR="00CD428B" w:rsidRDefault="00CD428B" w:rsidP="00A76729">
            <w:r>
              <w:t>Toby Considine</w:t>
            </w:r>
          </w:p>
        </w:tc>
        <w:tc>
          <w:tcPr>
            <w:tcW w:w="4307" w:type="dxa"/>
          </w:tcPr>
          <w:p w14:paraId="66FF1315" w14:textId="77777777" w:rsidR="00CD428B" w:rsidRDefault="00CD428B" w:rsidP="00A76729">
            <w:r>
              <w:t>Refines Item language into Resource and Products. Explains Message Groups as a conforming descendant of EI Services.</w:t>
            </w:r>
          </w:p>
        </w:tc>
      </w:tr>
      <w:tr w:rsidR="00CD428B" w14:paraId="04337515" w14:textId="77777777" w:rsidTr="00A76729">
        <w:tc>
          <w:tcPr>
            <w:tcW w:w="1511" w:type="dxa"/>
          </w:tcPr>
          <w:p w14:paraId="2FC710B8" w14:textId="77777777" w:rsidR="00CD428B" w:rsidRDefault="00CD428B" w:rsidP="00A76729">
            <w:r>
              <w:t>WD07</w:t>
            </w:r>
          </w:p>
        </w:tc>
        <w:tc>
          <w:tcPr>
            <w:tcW w:w="1423" w:type="dxa"/>
          </w:tcPr>
          <w:p w14:paraId="02D92F20" w14:textId="77777777" w:rsidR="00CD428B" w:rsidRDefault="00CD428B" w:rsidP="00A76729">
            <w:r>
              <w:t>6/21/2021</w:t>
            </w:r>
          </w:p>
        </w:tc>
        <w:tc>
          <w:tcPr>
            <w:tcW w:w="2109" w:type="dxa"/>
          </w:tcPr>
          <w:p w14:paraId="60F18EA7" w14:textId="77777777" w:rsidR="00CD428B" w:rsidRDefault="00CD428B" w:rsidP="00A76729">
            <w:r>
              <w:t>Toby Considine</w:t>
            </w:r>
          </w:p>
          <w:p w14:paraId="2DFA8712" w14:textId="77777777" w:rsidR="00CD428B" w:rsidRDefault="00CD428B" w:rsidP="00A76729">
            <w:r>
              <w:t>William T Cox</w:t>
            </w:r>
          </w:p>
        </w:tc>
        <w:tc>
          <w:tcPr>
            <w:tcW w:w="4307" w:type="dxa"/>
          </w:tcPr>
          <w:p w14:paraId="7F1C8551" w14:textId="77777777" w:rsidR="00CD428B" w:rsidRDefault="00CD428B" w:rsidP="00A76729">
            <w:r>
              <w:t>Clarified terminology and relationship to implied Service-Oriented Architecture. Structured CTS facets for clearer explanation</w:t>
            </w:r>
          </w:p>
        </w:tc>
      </w:tr>
      <w:tr w:rsidR="00CD428B" w14:paraId="6A193B4E" w14:textId="77777777" w:rsidTr="00A76729">
        <w:tc>
          <w:tcPr>
            <w:tcW w:w="1511" w:type="dxa"/>
          </w:tcPr>
          <w:p w14:paraId="451F5576" w14:textId="77777777" w:rsidR="00CD428B" w:rsidRDefault="00CD428B" w:rsidP="00A76729">
            <w:r>
              <w:t>WD08</w:t>
            </w:r>
          </w:p>
        </w:tc>
        <w:tc>
          <w:tcPr>
            <w:tcW w:w="1423" w:type="dxa"/>
          </w:tcPr>
          <w:p w14:paraId="5E1E577F" w14:textId="77777777" w:rsidR="00CD428B" w:rsidRDefault="00CD428B" w:rsidP="00A76729">
            <w:r>
              <w:t>8/5/2021</w:t>
            </w:r>
          </w:p>
        </w:tc>
        <w:tc>
          <w:tcPr>
            <w:tcW w:w="2109" w:type="dxa"/>
          </w:tcPr>
          <w:p w14:paraId="4D0F95DA" w14:textId="77777777" w:rsidR="00CD428B" w:rsidRDefault="00CD428B" w:rsidP="00A76729">
            <w:r>
              <w:t>Toby Considine</w:t>
            </w:r>
          </w:p>
          <w:p w14:paraId="69F4A98E" w14:textId="77777777" w:rsidR="00CD428B" w:rsidRDefault="00CD428B" w:rsidP="00A76729">
            <w:r>
              <w:t>William T Cox</w:t>
            </w:r>
          </w:p>
          <w:p w14:paraId="6A1992DC" w14:textId="77777777" w:rsidR="00CD428B" w:rsidRDefault="00CD428B" w:rsidP="00A76729">
            <w:r>
              <w:t>David Holmberg</w:t>
            </w:r>
          </w:p>
        </w:tc>
        <w:tc>
          <w:tcPr>
            <w:tcW w:w="4307" w:type="dxa"/>
          </w:tcPr>
          <w:p w14:paraId="7223FFCC" w14:textId="77777777" w:rsidR="00CD428B" w:rsidRDefault="00CD428B" w:rsidP="00A76729">
            <w:r>
              <w:t>Clarify and simplify actor facets descriptions, including Tender, Transaction, and Configuration. Reduce redundant and less relevant content.</w:t>
            </w:r>
          </w:p>
        </w:tc>
      </w:tr>
      <w:tr w:rsidR="00CD428B" w14:paraId="3D7006F9" w14:textId="77777777" w:rsidTr="00A76729">
        <w:tc>
          <w:tcPr>
            <w:tcW w:w="1511" w:type="dxa"/>
          </w:tcPr>
          <w:p w14:paraId="65050576" w14:textId="77777777" w:rsidR="00CD428B" w:rsidRDefault="00CD428B" w:rsidP="00A76729">
            <w:r>
              <w:t>WD09</w:t>
            </w:r>
          </w:p>
        </w:tc>
        <w:tc>
          <w:tcPr>
            <w:tcW w:w="1423" w:type="dxa"/>
          </w:tcPr>
          <w:p w14:paraId="0CAF6FD0" w14:textId="77777777" w:rsidR="00CD428B" w:rsidRDefault="00CD428B" w:rsidP="00A76729">
            <w:r>
              <w:t>9/14/2021</w:t>
            </w:r>
          </w:p>
        </w:tc>
        <w:tc>
          <w:tcPr>
            <w:tcW w:w="2109" w:type="dxa"/>
          </w:tcPr>
          <w:p w14:paraId="41614046" w14:textId="77777777" w:rsidR="00CD428B" w:rsidRDefault="00CD428B" w:rsidP="00A76729">
            <w:r>
              <w:t>William T Cox</w:t>
            </w:r>
          </w:p>
          <w:p w14:paraId="4AEBA2BB" w14:textId="77777777" w:rsidR="00CD428B" w:rsidRDefault="00CD428B" w:rsidP="00A76729">
            <w:r>
              <w:t>Toby Considine</w:t>
            </w:r>
          </w:p>
          <w:p w14:paraId="4CCECFF3" w14:textId="77777777" w:rsidR="00CD428B" w:rsidRDefault="00CD428B" w:rsidP="00A76729">
            <w:r>
              <w:t>David Holmberg</w:t>
            </w:r>
          </w:p>
        </w:tc>
        <w:tc>
          <w:tcPr>
            <w:tcW w:w="4307" w:type="dxa"/>
          </w:tcPr>
          <w:p w14:paraId="350C8C52" w14:textId="77777777" w:rsidR="00CD428B" w:rsidRDefault="00CD428B" w:rsidP="00A76729">
            <w:r>
              <w:t xml:space="preserve">Added Facet descriptions for Position, Market Characteristics, CTS Streams, and drafts of Privacy Consideration, Delivery and Party Registration Facets. Numerous edits for clarity and conciseness. </w:t>
            </w:r>
          </w:p>
        </w:tc>
      </w:tr>
      <w:tr w:rsidR="00CD428B" w14:paraId="49830714" w14:textId="77777777" w:rsidTr="00A76729">
        <w:tc>
          <w:tcPr>
            <w:tcW w:w="1511" w:type="dxa"/>
          </w:tcPr>
          <w:p w14:paraId="0DC8487D" w14:textId="77777777" w:rsidR="00CD428B" w:rsidRDefault="00CD428B" w:rsidP="00A76729">
            <w:r>
              <w:t>WD10</w:t>
            </w:r>
          </w:p>
        </w:tc>
        <w:tc>
          <w:tcPr>
            <w:tcW w:w="1423" w:type="dxa"/>
          </w:tcPr>
          <w:p w14:paraId="5791A891" w14:textId="77777777" w:rsidR="00CD428B" w:rsidRDefault="00CD428B" w:rsidP="00A76729">
            <w:r>
              <w:t>10/4/2021</w:t>
            </w:r>
          </w:p>
        </w:tc>
        <w:tc>
          <w:tcPr>
            <w:tcW w:w="2109" w:type="dxa"/>
          </w:tcPr>
          <w:p w14:paraId="09FCB59F" w14:textId="77777777" w:rsidR="00CD428B" w:rsidRDefault="00CD428B" w:rsidP="00A76729">
            <w:r>
              <w:t>Toby Considine</w:t>
            </w:r>
          </w:p>
          <w:p w14:paraId="3ED03A4D" w14:textId="77777777" w:rsidR="00CD428B" w:rsidRDefault="00CD428B" w:rsidP="00A76729">
            <w:r>
              <w:t>William T Cox</w:t>
            </w:r>
          </w:p>
          <w:p w14:paraId="555975E3" w14:textId="77777777" w:rsidR="00CD428B" w:rsidRDefault="00CD428B" w:rsidP="00A76729">
            <w:r>
              <w:t>David Holmberg</w:t>
            </w:r>
          </w:p>
        </w:tc>
        <w:tc>
          <w:tcPr>
            <w:tcW w:w="4307" w:type="dxa"/>
          </w:tcPr>
          <w:p w14:paraId="640C5E1A" w14:textId="77777777" w:rsidR="00CD428B" w:rsidRDefault="00CD428B" w:rsidP="00A76729">
            <w:r>
              <w:t>Extended Market Facets. Defined Position and Delivery facets. Made references more consistent. Updated UML model and diagrams.</w:t>
            </w:r>
          </w:p>
        </w:tc>
      </w:tr>
      <w:tr w:rsidR="00CD428B" w14:paraId="78B49442" w14:textId="77777777" w:rsidTr="00A76729">
        <w:tc>
          <w:tcPr>
            <w:tcW w:w="1511" w:type="dxa"/>
          </w:tcPr>
          <w:p w14:paraId="42B358DE" w14:textId="77777777" w:rsidR="00CD428B" w:rsidRDefault="00CD428B" w:rsidP="00A76729">
            <w:r>
              <w:t>WD11</w:t>
            </w:r>
          </w:p>
        </w:tc>
        <w:tc>
          <w:tcPr>
            <w:tcW w:w="1423" w:type="dxa"/>
          </w:tcPr>
          <w:p w14:paraId="756504E0" w14:textId="77777777" w:rsidR="00CD428B" w:rsidRDefault="00CD428B" w:rsidP="00A76729">
            <w:r>
              <w:t>10/22/2021</w:t>
            </w:r>
          </w:p>
        </w:tc>
        <w:tc>
          <w:tcPr>
            <w:tcW w:w="2109" w:type="dxa"/>
          </w:tcPr>
          <w:p w14:paraId="3F790979" w14:textId="77777777" w:rsidR="00CD428B" w:rsidRDefault="00CD428B" w:rsidP="00A76729">
            <w:r>
              <w:t>David Holmberg William T Cox     Toby Considine</w:t>
            </w:r>
          </w:p>
        </w:tc>
        <w:tc>
          <w:tcPr>
            <w:tcW w:w="4307" w:type="dxa"/>
          </w:tcPr>
          <w:p w14:paraId="216D49CA" w14:textId="77777777" w:rsidR="00CD428B" w:rsidRDefault="00CD428B" w:rsidP="00A76729">
            <w:r>
              <w:t>Corrections for clarity. Improved UML diagrams. Flagged requests for comments in Public Review</w:t>
            </w:r>
          </w:p>
        </w:tc>
      </w:tr>
      <w:tr w:rsidR="00CD428B" w14:paraId="23267EE8" w14:textId="77777777" w:rsidTr="00A76729">
        <w:tc>
          <w:tcPr>
            <w:tcW w:w="1511" w:type="dxa"/>
          </w:tcPr>
          <w:p w14:paraId="42A8ABED" w14:textId="77777777" w:rsidR="00CD428B" w:rsidRDefault="00CD428B" w:rsidP="00A76729">
            <w:r>
              <w:lastRenderedPageBreak/>
              <w:t>CSD01</w:t>
            </w:r>
          </w:p>
        </w:tc>
        <w:tc>
          <w:tcPr>
            <w:tcW w:w="1423" w:type="dxa"/>
          </w:tcPr>
          <w:p w14:paraId="5BD877FD" w14:textId="77777777" w:rsidR="00CD428B" w:rsidRDefault="00CD428B" w:rsidP="00A76729">
            <w:r>
              <w:t>10/29/2021</w:t>
            </w:r>
          </w:p>
        </w:tc>
        <w:tc>
          <w:tcPr>
            <w:tcW w:w="2109" w:type="dxa"/>
          </w:tcPr>
          <w:p w14:paraId="1A801D66" w14:textId="77777777" w:rsidR="00CD428B" w:rsidRDefault="00CD428B" w:rsidP="00A76729">
            <w:r>
              <w:t>OASIS TC Administration</w:t>
            </w:r>
          </w:p>
        </w:tc>
        <w:tc>
          <w:tcPr>
            <w:tcW w:w="4307" w:type="dxa"/>
          </w:tcPr>
          <w:p w14:paraId="3FF48887" w14:textId="77777777" w:rsidR="00CD428B" w:rsidRDefault="00CD428B" w:rsidP="00A76729">
            <w:r>
              <w:t>Content as in WD11, formatted to include OASIS metadata and references to the published specification</w:t>
            </w:r>
          </w:p>
        </w:tc>
      </w:tr>
      <w:tr w:rsidR="00CD428B" w14:paraId="121898DC" w14:textId="77777777" w:rsidTr="00A76729">
        <w:tc>
          <w:tcPr>
            <w:tcW w:w="1511" w:type="dxa"/>
          </w:tcPr>
          <w:p w14:paraId="16DF5849" w14:textId="77777777" w:rsidR="00CD428B" w:rsidRDefault="00CD428B" w:rsidP="00A76729">
            <w:r>
              <w:t>WD12</w:t>
            </w:r>
          </w:p>
        </w:tc>
        <w:tc>
          <w:tcPr>
            <w:tcW w:w="1423" w:type="dxa"/>
          </w:tcPr>
          <w:p w14:paraId="114A9F5F" w14:textId="77777777" w:rsidR="00CD428B" w:rsidRDefault="00CD428B" w:rsidP="00A76729">
            <w:r>
              <w:t>1/10/2022</w:t>
            </w:r>
          </w:p>
        </w:tc>
        <w:tc>
          <w:tcPr>
            <w:tcW w:w="2109" w:type="dxa"/>
          </w:tcPr>
          <w:p w14:paraId="76D0B17C" w14:textId="77777777" w:rsidR="00CD428B" w:rsidRDefault="00CD428B" w:rsidP="00A76729">
            <w:r>
              <w:t>William T Cox</w:t>
            </w:r>
            <w:r>
              <w:br/>
              <w:t>Toby Considine</w:t>
            </w:r>
          </w:p>
        </w:tc>
        <w:tc>
          <w:tcPr>
            <w:tcW w:w="4307" w:type="dxa"/>
          </w:tcPr>
          <w:p w14:paraId="3F35E82B" w14:textId="77777777" w:rsidR="00CD428B" w:rsidRDefault="00CD428B" w:rsidP="00A76729">
            <w:r>
              <w:t>Simpler edits in response to comments from PR</w:t>
            </w:r>
          </w:p>
        </w:tc>
      </w:tr>
      <w:tr w:rsidR="00CD428B" w14:paraId="375DF283" w14:textId="77777777" w:rsidTr="00A76729">
        <w:tc>
          <w:tcPr>
            <w:tcW w:w="1511" w:type="dxa"/>
          </w:tcPr>
          <w:p w14:paraId="54ACDE3A" w14:textId="77777777" w:rsidR="00CD428B" w:rsidRDefault="00CD428B" w:rsidP="00A76729">
            <w:r>
              <w:t>WD13</w:t>
            </w:r>
          </w:p>
        </w:tc>
        <w:tc>
          <w:tcPr>
            <w:tcW w:w="1423" w:type="dxa"/>
          </w:tcPr>
          <w:p w14:paraId="06D63AA7" w14:textId="77777777" w:rsidR="00CD428B" w:rsidRDefault="00CD428B" w:rsidP="00A76729"/>
        </w:tc>
        <w:tc>
          <w:tcPr>
            <w:tcW w:w="2109" w:type="dxa"/>
          </w:tcPr>
          <w:p w14:paraId="6394DB81" w14:textId="77777777" w:rsidR="00CD428B" w:rsidRDefault="00CD428B" w:rsidP="00A76729">
            <w:r>
              <w:t>William T Cox</w:t>
            </w:r>
            <w:r>
              <w:br/>
              <w:t>Toby Considine</w:t>
            </w:r>
          </w:p>
        </w:tc>
        <w:tc>
          <w:tcPr>
            <w:tcW w:w="4307" w:type="dxa"/>
          </w:tcPr>
          <w:p w14:paraId="60B5BE9A" w14:textId="77777777" w:rsidR="00CD428B" w:rsidRDefault="00CD428B" w:rsidP="00A76729">
            <w:r>
              <w:t>Clarification of Resource/Product/Instrument</w:t>
            </w:r>
            <w:r>
              <w:br/>
              <w:t>Removal of references to “Architecture”</w:t>
            </w:r>
            <w:r>
              <w:br/>
              <w:t>Responses to “Clarity” tagged issues</w:t>
            </w:r>
          </w:p>
        </w:tc>
      </w:tr>
      <w:tr w:rsidR="00CD428B" w14:paraId="0B31D0D5" w14:textId="77777777" w:rsidTr="00A76729">
        <w:tc>
          <w:tcPr>
            <w:tcW w:w="1511" w:type="dxa"/>
          </w:tcPr>
          <w:p w14:paraId="2A2D59E4" w14:textId="77777777" w:rsidR="00CD428B" w:rsidRDefault="00CD428B" w:rsidP="00A76729">
            <w:r>
              <w:t>WD14</w:t>
            </w:r>
          </w:p>
        </w:tc>
        <w:tc>
          <w:tcPr>
            <w:tcW w:w="1423" w:type="dxa"/>
          </w:tcPr>
          <w:p w14:paraId="28DE528D" w14:textId="77777777" w:rsidR="00CD428B" w:rsidRDefault="00CD428B" w:rsidP="00A76729">
            <w:r>
              <w:t>2/22/2022</w:t>
            </w:r>
          </w:p>
        </w:tc>
        <w:tc>
          <w:tcPr>
            <w:tcW w:w="2109" w:type="dxa"/>
          </w:tcPr>
          <w:p w14:paraId="7411B313" w14:textId="77777777" w:rsidR="00CD428B" w:rsidRDefault="00CD428B" w:rsidP="00A76729">
            <w:r>
              <w:t>William T Cox</w:t>
            </w:r>
            <w:r>
              <w:br/>
              <w:t>Toby Considine</w:t>
            </w:r>
          </w:p>
        </w:tc>
        <w:tc>
          <w:tcPr>
            <w:tcW w:w="4307" w:type="dxa"/>
          </w:tcPr>
          <w:p w14:paraId="660FE785" w14:textId="77777777" w:rsidR="00CD428B" w:rsidRDefault="00CD428B" w:rsidP="00A76729">
            <w:r>
              <w:t>Clarification of front material</w:t>
            </w:r>
            <w:r>
              <w:br/>
              <w:t>Section 1/-2 compared to eliminate duplicative definitions</w:t>
            </w:r>
            <w:r>
              <w:br/>
              <w:t>Numerous issues resolutions applied as per Jira</w:t>
            </w:r>
          </w:p>
        </w:tc>
      </w:tr>
      <w:tr w:rsidR="00CD428B" w14:paraId="254FAFFD" w14:textId="77777777" w:rsidTr="00A76729">
        <w:tc>
          <w:tcPr>
            <w:tcW w:w="1511" w:type="dxa"/>
          </w:tcPr>
          <w:p w14:paraId="112523FE" w14:textId="77777777" w:rsidR="00CD428B" w:rsidRDefault="00CD428B" w:rsidP="00A76729">
            <w:r>
              <w:t>WD15</w:t>
            </w:r>
          </w:p>
        </w:tc>
        <w:tc>
          <w:tcPr>
            <w:tcW w:w="1423" w:type="dxa"/>
          </w:tcPr>
          <w:p w14:paraId="58E28BFB" w14:textId="77777777" w:rsidR="00CD428B" w:rsidRDefault="00CD428B" w:rsidP="00A76729">
            <w:r>
              <w:t>3/20/2020</w:t>
            </w:r>
          </w:p>
        </w:tc>
        <w:tc>
          <w:tcPr>
            <w:tcW w:w="2109" w:type="dxa"/>
          </w:tcPr>
          <w:p w14:paraId="06210BAE" w14:textId="77777777" w:rsidR="00CD428B" w:rsidRDefault="00CD428B" w:rsidP="00A76729">
            <w:r>
              <w:t>William T Cox</w:t>
            </w:r>
            <w:r>
              <w:br/>
              <w:t>Toby Considine</w:t>
            </w:r>
          </w:p>
        </w:tc>
        <w:tc>
          <w:tcPr>
            <w:tcW w:w="4307" w:type="dxa"/>
          </w:tcPr>
          <w:p w14:paraId="3CC9D07A" w14:textId="77777777" w:rsidR="00CD428B" w:rsidRDefault="00CD428B" w:rsidP="00A76729">
            <w:r>
              <w:t>Clarity, responses to issues from Review</w:t>
            </w:r>
          </w:p>
        </w:tc>
      </w:tr>
      <w:tr w:rsidR="00CD428B" w14:paraId="3C426CAD" w14:textId="77777777" w:rsidTr="00A76729">
        <w:tc>
          <w:tcPr>
            <w:tcW w:w="1511" w:type="dxa"/>
          </w:tcPr>
          <w:p w14:paraId="7D1F4450" w14:textId="77777777" w:rsidR="00CD428B" w:rsidRDefault="00CD428B" w:rsidP="00A76729">
            <w:r>
              <w:t>WD16</w:t>
            </w:r>
          </w:p>
        </w:tc>
        <w:tc>
          <w:tcPr>
            <w:tcW w:w="1423" w:type="dxa"/>
          </w:tcPr>
          <w:p w14:paraId="338CB53D" w14:textId="77777777" w:rsidR="00CD428B" w:rsidRDefault="00CD428B" w:rsidP="00A76729">
            <w:r>
              <w:t>4/12/2022</w:t>
            </w:r>
          </w:p>
        </w:tc>
        <w:tc>
          <w:tcPr>
            <w:tcW w:w="2109" w:type="dxa"/>
          </w:tcPr>
          <w:p w14:paraId="3811A886" w14:textId="77777777" w:rsidR="00CD428B" w:rsidRDefault="00CD428B" w:rsidP="00A76729">
            <w:r>
              <w:t>William T Cox</w:t>
            </w:r>
            <w:r>
              <w:br/>
              <w:t>Toby Considine</w:t>
            </w:r>
          </w:p>
        </w:tc>
        <w:tc>
          <w:tcPr>
            <w:tcW w:w="4307" w:type="dxa"/>
          </w:tcPr>
          <w:p w14:paraId="187ADB79" w14:textId="77777777" w:rsidR="00CD428B" w:rsidRDefault="00CD428B" w:rsidP="00A76729">
            <w:r>
              <w:t>Marketplace and Market characteristics</w:t>
            </w:r>
            <w:r>
              <w:br/>
              <w:t>responses to issues</w:t>
            </w:r>
            <w:r>
              <w:br/>
              <w:t>Expanded Quotes and Tickers</w:t>
            </w:r>
            <w:r>
              <w:br/>
              <w:t>Focus on capitalization</w:t>
            </w:r>
          </w:p>
        </w:tc>
      </w:tr>
      <w:tr w:rsidR="00CD428B" w14:paraId="76F73379" w14:textId="77777777" w:rsidTr="00A76729">
        <w:tc>
          <w:tcPr>
            <w:tcW w:w="1511" w:type="dxa"/>
          </w:tcPr>
          <w:p w14:paraId="5B4FF9C5" w14:textId="77777777" w:rsidR="00CD428B" w:rsidRDefault="00CD428B" w:rsidP="00A76729">
            <w:r>
              <w:t>WD17</w:t>
            </w:r>
          </w:p>
        </w:tc>
        <w:tc>
          <w:tcPr>
            <w:tcW w:w="1423" w:type="dxa"/>
          </w:tcPr>
          <w:p w14:paraId="262DDB00" w14:textId="77777777" w:rsidR="00CD428B" w:rsidRDefault="00CD428B" w:rsidP="00A76729">
            <w:r>
              <w:t>4/25/2022</w:t>
            </w:r>
          </w:p>
        </w:tc>
        <w:tc>
          <w:tcPr>
            <w:tcW w:w="2109" w:type="dxa"/>
          </w:tcPr>
          <w:p w14:paraId="48376012" w14:textId="77777777" w:rsidR="00CD428B" w:rsidRDefault="00CD428B" w:rsidP="00A76729">
            <w:r>
              <w:t>William T Cox</w:t>
            </w:r>
            <w:r>
              <w:br/>
              <w:t>Toby Considine</w:t>
            </w:r>
          </w:p>
        </w:tc>
        <w:tc>
          <w:tcPr>
            <w:tcW w:w="4307" w:type="dxa"/>
          </w:tcPr>
          <w:p w14:paraId="0F6D80E9" w14:textId="77777777" w:rsidR="00CD428B" w:rsidRDefault="00CD428B" w:rsidP="00A76729">
            <w:r>
              <w:t>Updated UML</w:t>
            </w:r>
            <w:r>
              <w:br/>
              <w:t>Market Information added</w:t>
            </w:r>
            <w:r>
              <w:br/>
              <w:t>OTC Transactions</w:t>
            </w:r>
            <w:r>
              <w:br/>
              <w:t>Edits for Clarity</w:t>
            </w:r>
          </w:p>
        </w:tc>
      </w:tr>
      <w:tr w:rsidR="00CD428B" w14:paraId="6F78683D" w14:textId="77777777" w:rsidTr="00A76729">
        <w:tc>
          <w:tcPr>
            <w:tcW w:w="1511" w:type="dxa"/>
          </w:tcPr>
          <w:p w14:paraId="047E9814" w14:textId="77777777" w:rsidR="00CD428B" w:rsidRDefault="00CD428B" w:rsidP="00A76729">
            <w:r>
              <w:t>WD18</w:t>
            </w:r>
          </w:p>
        </w:tc>
        <w:tc>
          <w:tcPr>
            <w:tcW w:w="1423" w:type="dxa"/>
          </w:tcPr>
          <w:p w14:paraId="079CF922" w14:textId="77777777" w:rsidR="00CD428B" w:rsidRDefault="00CD428B" w:rsidP="00A76729">
            <w:r>
              <w:t>9/19/2023</w:t>
            </w:r>
          </w:p>
        </w:tc>
        <w:tc>
          <w:tcPr>
            <w:tcW w:w="2109" w:type="dxa"/>
          </w:tcPr>
          <w:p w14:paraId="2C0E33DE" w14:textId="77777777" w:rsidR="00CD428B" w:rsidRDefault="00CD428B" w:rsidP="00A76729">
            <w:r>
              <w:t>Toby Considine</w:t>
            </w:r>
          </w:p>
        </w:tc>
        <w:tc>
          <w:tcPr>
            <w:tcW w:w="4307" w:type="dxa"/>
          </w:tcPr>
          <w:p w14:paraId="37E88D10" w14:textId="77777777" w:rsidR="00CD428B" w:rsidRDefault="00CD428B" w:rsidP="00A76729">
            <w:r>
              <w:t>First response to FIX meetings</w:t>
            </w:r>
            <w:r>
              <w:br/>
              <w:t>Changed to Market/Market Segment language</w:t>
            </w:r>
            <w:r>
              <w:br/>
              <w:t>Reference FIX Tags when known</w:t>
            </w:r>
            <w:r>
              <w:br/>
              <w:t>Closings and Crossings added</w:t>
            </w:r>
            <w:r>
              <w:br/>
              <w:t>First pass at FIX-conformant Market Data Reports</w:t>
            </w:r>
          </w:p>
        </w:tc>
      </w:tr>
    </w:tbl>
    <w:p w14:paraId="7943ECA9" w14:textId="77777777" w:rsidR="00CD428B" w:rsidRDefault="00CD428B" w:rsidP="00CD428B">
      <w:pPr>
        <w:rPr>
          <w:rStyle w:val="Refterm"/>
          <w:b w:val="0"/>
        </w:rPr>
      </w:pPr>
    </w:p>
    <w:p w14:paraId="3DDAFD04" w14:textId="77777777" w:rsidR="00CD428B" w:rsidRDefault="00CD428B" w:rsidP="00CD428B">
      <w:pPr>
        <w:pStyle w:val="AppendixHeading1"/>
        <w:numPr>
          <w:ilvl w:val="0"/>
          <w:numId w:val="0"/>
        </w:numPr>
        <w:ind w:left="360" w:hanging="360"/>
      </w:pPr>
      <w:bookmarkStart w:id="3354" w:name="_Toc84505108"/>
      <w:bookmarkStart w:id="3355" w:name="_Toc86237812"/>
      <w:bookmarkStart w:id="3356" w:name="_Toc95209386"/>
      <w:bookmarkStart w:id="3357" w:name="_Toc95662376"/>
      <w:bookmarkStart w:id="3358" w:name="_Toc153187926"/>
      <w:bookmarkStart w:id="3359" w:name="_Toc161150580"/>
      <w:r>
        <w:lastRenderedPageBreak/>
        <w:t>Notices</w:t>
      </w:r>
      <w:bookmarkEnd w:id="3354"/>
      <w:bookmarkEnd w:id="3355"/>
      <w:bookmarkEnd w:id="3356"/>
      <w:bookmarkEnd w:id="3357"/>
      <w:bookmarkEnd w:id="3358"/>
      <w:bookmarkEnd w:id="3359"/>
    </w:p>
    <w:p w14:paraId="15295268" w14:textId="77777777" w:rsidR="00CD428B" w:rsidRPr="00852E10" w:rsidRDefault="00CD428B" w:rsidP="00CD428B">
      <w:r>
        <w:t>Copyright © OASIS Open 2022</w:t>
      </w:r>
      <w:r w:rsidRPr="00852E10">
        <w:t>. All Rights Reserved.</w:t>
      </w:r>
    </w:p>
    <w:p w14:paraId="6D4B0BFD" w14:textId="579780BA" w:rsidR="00CD428B" w:rsidRPr="00C52A20" w:rsidRDefault="00CD428B" w:rsidP="00CD428B">
      <w:r w:rsidRPr="00C52A20">
        <w:t xml:space="preserve">All capitalized terms in the following text have the meanings assigned to them in the OASIS Intellectual Property Rights Policy (the "OASIS IPR Policy"). The full </w:t>
      </w:r>
      <w:hyperlink r:id="rId110" w:history="1">
        <w:r w:rsidRPr="00C52A20">
          <w:rPr>
            <w:rStyle w:val="Hyperlink"/>
          </w:rPr>
          <w:t>Policy</w:t>
        </w:r>
      </w:hyperlink>
      <w:r w:rsidRPr="00C52A20">
        <w:t xml:space="preserve"> may be found at the OASIS website: [</w:t>
      </w:r>
      <w:hyperlink r:id="rId111" w:history="1">
        <w:r>
          <w:rPr>
            <w:rStyle w:val="Hyperlink"/>
          </w:rPr>
          <w:t>https://www.oasis-open.org/policies-guidelines/ipr/</w:t>
        </w:r>
      </w:hyperlink>
      <w:r w:rsidRPr="00C52A20">
        <w:t>].</w:t>
      </w:r>
    </w:p>
    <w:p w14:paraId="7317C931" w14:textId="77777777" w:rsidR="00CD428B" w:rsidRPr="00852E10" w:rsidRDefault="00CD428B" w:rsidP="00CD428B">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852E10" w:rsidRDefault="00CD428B" w:rsidP="00CD428B">
      <w:r w:rsidRPr="00852E10">
        <w:t>The limited permissions granted above are perpetual and will not be revoked by OASIS or its successors or assigns.</w:t>
      </w:r>
    </w:p>
    <w:p w14:paraId="572EA82A" w14:textId="77777777" w:rsidR="00CD428B" w:rsidRDefault="00CD428B" w:rsidP="00CD428B">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r>
        <w:t xml:space="preserve"> </w:t>
      </w:r>
      <w:r w:rsidRPr="00AC527F">
        <w:t>OASIS AND ITS MEMBERS WILL NOT BE LIABLE FOR ANY DIRECT, INDIRECT, SPECIAL OR CONSEQUENTIAL DAMAGES ARISING OUT OF ANY USE OF THIS DOCUMENT OR ANY PART THEREOF.</w:t>
      </w:r>
    </w:p>
    <w:p w14:paraId="33F644A0" w14:textId="77777777" w:rsidR="00CD428B" w:rsidRPr="00852E10" w:rsidRDefault="00CD428B" w:rsidP="00CD428B">
      <w:r>
        <w:t>As stated in the OASIS IPR Policy, the following three paragraphs in brackets apply to OASIS Standards Final Deliverable documents (</w:t>
      </w:r>
      <w:r w:rsidRPr="00EB00DD">
        <w:t>Committee Specification</w:t>
      </w:r>
      <w:r>
        <w:t>s</w:t>
      </w:r>
      <w:r w:rsidRPr="00EB00DD">
        <w:t>, OASIS Standard</w:t>
      </w:r>
      <w:r>
        <w:t>s</w:t>
      </w:r>
      <w:r w:rsidRPr="00EB00DD">
        <w:t>, or Approved Errata</w:t>
      </w:r>
      <w:r>
        <w:t>).</w:t>
      </w:r>
    </w:p>
    <w:p w14:paraId="09B38126" w14:textId="77777777" w:rsidR="00CD428B" w:rsidRPr="00852E10" w:rsidRDefault="00CD428B" w:rsidP="00CD428B">
      <w:r>
        <w:t>[</w:t>
      </w:r>
      <w:r w:rsidRPr="00EB00DD">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r>
        <w:t>]</w:t>
      </w:r>
    </w:p>
    <w:p w14:paraId="466E4C2C" w14:textId="77777777" w:rsidR="00CD428B" w:rsidRPr="00852E10" w:rsidRDefault="00CD428B" w:rsidP="00CD428B">
      <w:r>
        <w:t>[</w:t>
      </w:r>
      <w:r w:rsidRPr="00EB00DD">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r>
        <w:t>]</w:t>
      </w:r>
    </w:p>
    <w:p w14:paraId="106D04C3" w14:textId="77777777" w:rsidR="00CD428B" w:rsidRPr="00852E10" w:rsidRDefault="00CD428B" w:rsidP="00CD428B">
      <w:r>
        <w:t>[</w:t>
      </w:r>
      <w:r w:rsidRPr="00EB00DD">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r>
        <w:t>]</w:t>
      </w:r>
    </w:p>
    <w:p w14:paraId="415C58F9" w14:textId="1D542529" w:rsidR="00CD428B" w:rsidRDefault="00CD428B" w:rsidP="00CD428B">
      <w:r w:rsidRPr="00852E10">
        <w:t xml:space="preserve">The </w:t>
      </w:r>
      <w:r>
        <w:t>name "OASIS"</w:t>
      </w:r>
      <w:r w:rsidRPr="00852E10">
        <w:t xml:space="preserve"> </w:t>
      </w:r>
      <w:r>
        <w:t>is a trademark</w:t>
      </w:r>
      <w:r w:rsidRPr="00852E10">
        <w:t xml:space="preserve"> </w:t>
      </w:r>
      <w:r>
        <w:t xml:space="preserve">of </w:t>
      </w:r>
      <w:hyperlink r:id="rId112" w:history="1">
        <w:r w:rsidRPr="004B2AA0">
          <w:rPr>
            <w:rStyle w:val="Hyperlink"/>
          </w:rPr>
          <w:t>OASIS</w:t>
        </w:r>
      </w:hyperlink>
      <w:r>
        <w:t>, the</w:t>
      </w:r>
      <w:r w:rsidRPr="00852E10">
        <w:t xml:space="preserve"> owner and developer of this </w:t>
      </w:r>
      <w:r>
        <w:t>document</w:t>
      </w:r>
      <w:r w:rsidRPr="00852E10">
        <w:t xml:space="preserve">, and should be used only to refer to the organization and its official outputs. OASIS welcomes reference to, and implementation and use of, </w:t>
      </w:r>
      <w:r>
        <w:t>document</w:t>
      </w:r>
      <w:r w:rsidRPr="00852E10">
        <w:t xml:space="preserve">s, while reserving the right to enforce its marks against misleading uses. Please see </w:t>
      </w:r>
      <w:hyperlink r:id="rId113" w:history="1">
        <w:r>
          <w:rPr>
            <w:rStyle w:val="Hyperlink"/>
          </w:rPr>
          <w:t>https://www.oasis-open.org/policies-guidelines/trademark/</w:t>
        </w:r>
      </w:hyperlink>
      <w:r>
        <w:t xml:space="preserve"> for above guidance.</w:t>
      </w:r>
    </w:p>
    <w:p w14:paraId="0ECE21C6" w14:textId="77777777" w:rsidR="00CD428B" w:rsidRDefault="00CD428B" w:rsidP="00CD428B"/>
    <w:p w14:paraId="14F27030" w14:textId="77777777" w:rsidR="00CD428B" w:rsidRDefault="00CD428B" w:rsidP="00CD428B"/>
    <w:p w14:paraId="22E9BFAC" w14:textId="77777777" w:rsidR="009D7FD3" w:rsidRDefault="009D7FD3"/>
    <w:sectPr w:rsidR="009D7FD3" w:rsidSect="00DE2663">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3" w:author="Hanno Klein" w:date="2024-03-21T10:36:00Z" w:initials="HK">
    <w:p w14:paraId="19AE603F" w14:textId="77777777" w:rsidR="00847E93" w:rsidRDefault="00847E93" w:rsidP="00847E93">
      <w:r>
        <w:rPr>
          <w:rStyle w:val="CommentReference"/>
        </w:rPr>
        <w:annotationRef/>
      </w:r>
      <w:r>
        <w:rPr>
          <w:szCs w:val="20"/>
        </w:rPr>
        <w:t>ExpireTime</w:t>
      </w:r>
    </w:p>
  </w:comment>
  <w:comment w:id="554" w:author="Hanno Klein" w:date="2024-03-21T10:36:00Z" w:initials="HK">
    <w:p w14:paraId="353C4D31" w14:textId="0C27F106" w:rsidR="0011121B" w:rsidRDefault="0011121B" w:rsidP="0011121B">
      <w:r>
        <w:rPr>
          <w:rStyle w:val="CommentReference"/>
        </w:rPr>
        <w:annotationRef/>
      </w:r>
      <w:r>
        <w:rPr>
          <w:szCs w:val="20"/>
        </w:rPr>
        <w:t>MarketID</w:t>
      </w:r>
    </w:p>
  </w:comment>
  <w:comment w:id="555" w:author="Hanno Klein" w:date="2024-03-21T10:36:00Z" w:initials="HK">
    <w:p w14:paraId="21660D8E" w14:textId="77777777" w:rsidR="00847E93" w:rsidRDefault="00847E93" w:rsidP="00847E93">
      <w:r>
        <w:rPr>
          <w:rStyle w:val="CommentReference"/>
        </w:rPr>
        <w:annotationRef/>
      </w:r>
      <w:r>
        <w:rPr>
          <w:szCs w:val="20"/>
        </w:rPr>
        <w:t>MarketSegmentID</w:t>
      </w:r>
    </w:p>
  </w:comment>
  <w:comment w:id="556" w:author="Hanno Klein" w:date="2024-03-21T10:36:00Z" w:initials="HK">
    <w:p w14:paraId="545FBD48" w14:textId="77777777" w:rsidR="00563E5D" w:rsidRDefault="00847E93" w:rsidP="00563E5D">
      <w:r>
        <w:rPr>
          <w:rStyle w:val="CommentReference"/>
        </w:rPr>
        <w:annotationRef/>
      </w:r>
      <w:r w:rsidR="00563E5D">
        <w:rPr>
          <w:szCs w:val="20"/>
        </w:rPr>
        <w:t>Wrong field, must be ClOrdID(11).</w:t>
      </w:r>
    </w:p>
  </w:comment>
  <w:comment w:id="557" w:author="Hanno Klein" w:date="2024-03-21T10:36:00Z" w:initials="HK">
    <w:p w14:paraId="2BA1B313" w14:textId="77777777" w:rsidR="00563E5D" w:rsidRDefault="00847E93" w:rsidP="00563E5D">
      <w:r>
        <w:rPr>
          <w:rStyle w:val="CommentReference"/>
        </w:rPr>
        <w:annotationRef/>
      </w:r>
      <w:r w:rsidR="00563E5D">
        <w:rPr>
          <w:szCs w:val="20"/>
        </w:rPr>
        <w:t>Wrong field, must be OrderID(37)</w:t>
      </w:r>
    </w:p>
  </w:comment>
  <w:comment w:id="558" w:author="Hanno Klein" w:date="2024-03-21T10:37:00Z" w:initials="HK">
    <w:p w14:paraId="0522B8BA" w14:textId="2DD1577D" w:rsidR="007A02CC" w:rsidRDefault="007A02CC" w:rsidP="007A02CC">
      <w:r>
        <w:rPr>
          <w:rStyle w:val="CommentReference"/>
        </w:rPr>
        <w:annotationRef/>
      </w:r>
      <w:r>
        <w:rPr>
          <w:szCs w:val="20"/>
        </w:rPr>
        <w:t>Wrong field, must be OrderQty(38)</w:t>
      </w:r>
    </w:p>
  </w:comment>
  <w:comment w:id="560" w:author="Hanno Klein" w:date="2024-03-21T10:49:00Z" w:initials="HK">
    <w:p w14:paraId="20EF53A0" w14:textId="77777777" w:rsidR="00004042" w:rsidRDefault="00004042" w:rsidP="00004042">
      <w:r>
        <w:rPr>
          <w:rStyle w:val="CommentReference"/>
        </w:rPr>
        <w:annotationRef/>
      </w:r>
      <w:r>
        <w:rPr>
          <w:szCs w:val="20"/>
        </w:rPr>
        <w:t>That should be the FIX Instrument component.</w:t>
      </w:r>
    </w:p>
  </w:comment>
  <w:comment w:id="562" w:author="Hanno Klein" w:date="2024-03-21T10:39:00Z" w:initials="HK">
    <w:p w14:paraId="3EF0A0EC" w14:textId="08276448" w:rsidR="00C77433" w:rsidRDefault="00C77433" w:rsidP="00C77433">
      <w:r>
        <w:rPr>
          <w:rStyle w:val="CommentReference"/>
        </w:rPr>
        <w:annotationRef/>
      </w:r>
      <w:r>
        <w:rPr>
          <w:szCs w:val="20"/>
        </w:rPr>
        <w:t xml:space="preserve">Duplicate to Market Order ID above. </w:t>
      </w:r>
    </w:p>
  </w:comment>
  <w:comment w:id="910" w:author="Hanno Klein" w:date="2024-03-14T15:37:00Z" w:initials="HK">
    <w:p w14:paraId="598B8116" w14:textId="05C88EEF" w:rsidR="002D0C94" w:rsidRDefault="002D0C94" w:rsidP="002D0C94">
      <w:r>
        <w:rPr>
          <w:rStyle w:val="CommentReference"/>
        </w:rPr>
        <w:annotationRef/>
      </w:r>
      <w:r>
        <w:rPr>
          <w:szCs w:val="20"/>
        </w:rPr>
        <w:t>… the business area of Pre-Trade.</w:t>
      </w:r>
    </w:p>
  </w:comment>
  <w:comment w:id="912" w:author="Hanno Klein" w:date="2024-03-14T16:51:00Z" w:initials="HK">
    <w:p w14:paraId="791C8B43" w14:textId="77777777" w:rsidR="00CA3C9B" w:rsidRDefault="000C119B" w:rsidP="00CA3C9B">
      <w:r>
        <w:rPr>
          <w:rStyle w:val="CommentReference"/>
        </w:rPr>
        <w:annotationRef/>
      </w:r>
      <w:r w:rsidR="00CA3C9B">
        <w:rPr>
          <w:szCs w:val="20"/>
        </w:rPr>
        <w:t>It would be good to explicitly distinguish an indicative quote (not message) from a quote request (RFQ). The latter elicits a quote, one does not really elicit a counter-offer but may receive one if the price or qty is not satisfactory. Do you want to support unsolicited quotes?</w:t>
      </w:r>
    </w:p>
  </w:comment>
  <w:comment w:id="913" w:author="Hanno Klein" w:date="2024-03-14T17:12:00Z" w:initials="HK">
    <w:p w14:paraId="23A77091" w14:textId="77777777" w:rsidR="002D74FF" w:rsidRDefault="002D74FF" w:rsidP="002D74FF">
      <w:r>
        <w:rPr>
          <w:rStyle w:val="CommentReference"/>
        </w:rPr>
        <w:annotationRef/>
      </w:r>
      <w:r>
        <w:rPr>
          <w:szCs w:val="20"/>
        </w:rPr>
        <w:t>Yes, reference to RFQ may be NULL (=unsolicited)</w:t>
      </w:r>
    </w:p>
  </w:comment>
  <w:comment w:id="914" w:author="Hanno Klein" w:date="2024-03-14T16:56:00Z" w:initials="HK">
    <w:p w14:paraId="658348E7" w14:textId="062B0C20" w:rsidR="00446371" w:rsidRDefault="00446371" w:rsidP="00446371">
      <w:r>
        <w:rPr>
          <w:rStyle w:val="CommentReference"/>
        </w:rPr>
        <w:annotationRef/>
      </w:r>
      <w:r>
        <w:rPr>
          <w:szCs w:val="20"/>
        </w:rPr>
        <w:t>This would be a quote response, not a quote. In a negotiation, only one side sends quotes and the other either “hits” it or responds with a counter-offer, leading the other side to send an updated quote to satisfy the response.</w:t>
      </w:r>
    </w:p>
  </w:comment>
  <w:comment w:id="915" w:author="Hanno Klein" w:date="2024-03-14T16:57:00Z" w:initials="HK">
    <w:p w14:paraId="1E74AB96" w14:textId="77777777" w:rsidR="00C4173D" w:rsidRDefault="00C4173D" w:rsidP="00C4173D">
      <w:r>
        <w:rPr>
          <w:rStyle w:val="CommentReference"/>
        </w:rPr>
        <w:annotationRef/>
      </w:r>
      <w:r>
        <w:rPr>
          <w:szCs w:val="20"/>
        </w:rPr>
        <w:t xml:space="preserve">To be explained.  </w:t>
      </w:r>
    </w:p>
  </w:comment>
  <w:comment w:id="916" w:author="Hanno Klein" w:date="2024-03-20T21:46:00Z" w:initials="HK">
    <w:p w14:paraId="3D4C3856" w14:textId="77777777" w:rsidR="000B49CB" w:rsidRDefault="000B49CB" w:rsidP="000B49CB">
      <w:r>
        <w:rPr>
          <w:rStyle w:val="CommentReference"/>
        </w:rPr>
        <w:annotationRef/>
      </w:r>
      <w:r>
        <w:rPr>
          <w:szCs w:val="20"/>
        </w:rPr>
        <w:t>Resolved, respondent does not send quotes, only responses to quotes received, possibly suggesting different terms. Quote issuer then has to send a new quote and cannot “accept” implicit quote from respondent.</w:t>
      </w:r>
    </w:p>
  </w:comment>
  <w:comment w:id="917" w:author="Hanno Klein" w:date="2024-03-14T16:59:00Z" w:initials="HK">
    <w:p w14:paraId="658BACB1" w14:textId="1CDA317D" w:rsidR="00133EB3" w:rsidRDefault="00133EB3" w:rsidP="00133EB3">
      <w:r>
        <w:rPr>
          <w:rStyle w:val="CommentReference"/>
        </w:rPr>
        <w:annotationRef/>
      </w:r>
      <w:r>
        <w:rPr>
          <w:szCs w:val="20"/>
        </w:rPr>
        <w:t>See above, only one party sends quotes. That can change only with the next negotiation process started by an RFQ or unsolicited quote.</w:t>
      </w:r>
    </w:p>
  </w:comment>
  <w:comment w:id="918" w:author="Hanno Klein" w:date="2024-03-20T21:52:00Z" w:initials="HK">
    <w:p w14:paraId="0D513506" w14:textId="77777777" w:rsidR="009F74D8" w:rsidRDefault="009F74D8" w:rsidP="009F74D8">
      <w:r>
        <w:rPr>
          <w:rStyle w:val="CommentReference"/>
        </w:rPr>
        <w:annotationRef/>
      </w:r>
      <w:r>
        <w:rPr>
          <w:szCs w:val="20"/>
        </w:rPr>
        <w:t>Single-sided, tradeable quotes are identical to orders (Tenders). Why use 24 quotes? A single mass quote (Stream Quote) is a single message and makes sense.</w:t>
      </w:r>
    </w:p>
  </w:comment>
  <w:comment w:id="919" w:author="Hanno Klein" w:date="2024-03-20T21:54:00Z" w:initials="HK">
    <w:p w14:paraId="2D339DF9" w14:textId="77777777" w:rsidR="0036392B" w:rsidRDefault="0036392B" w:rsidP="0036392B">
      <w:r>
        <w:rPr>
          <w:rStyle w:val="CommentReference"/>
        </w:rPr>
        <w:annotationRef/>
      </w:r>
      <w:r>
        <w:rPr>
          <w:szCs w:val="20"/>
        </w:rPr>
        <w:t>Is the duration also something that the quote issuer should be able to change on his indicative quotes?</w:t>
      </w:r>
    </w:p>
  </w:comment>
  <w:comment w:id="920" w:author="Hanno Klein" w:date="2024-03-20T21:55:00Z" w:initials="HK">
    <w:p w14:paraId="79608511" w14:textId="77777777" w:rsidR="00327AD7" w:rsidRDefault="00327AD7" w:rsidP="00327AD7">
      <w:r>
        <w:rPr>
          <w:rStyle w:val="CommentReference"/>
        </w:rPr>
        <w:annotationRef/>
      </w:r>
      <w:r>
        <w:rPr>
          <w:szCs w:val="20"/>
        </w:rPr>
        <w:t>Should probably be indicative only to avoid the risk of the quote submitter being taken up on a bad price.</w:t>
      </w:r>
    </w:p>
  </w:comment>
  <w:comment w:id="927" w:author="Hanno Klein" w:date="2024-03-20T21:57:00Z" w:initials="HK">
    <w:p w14:paraId="42129058" w14:textId="77777777" w:rsidR="00313B05" w:rsidRDefault="00313B05" w:rsidP="00313B05">
      <w:r>
        <w:rPr>
          <w:rStyle w:val="CommentReference"/>
        </w:rPr>
        <w:annotationRef/>
      </w:r>
      <w:r>
        <w:rPr>
          <w:szCs w:val="20"/>
        </w:rPr>
        <w:t>The quote issuer “makes” a market, not the quote requester.</w:t>
      </w:r>
    </w:p>
  </w:comment>
  <w:comment w:id="928" w:author="Hanno Klein" w:date="2024-03-20T21:57:00Z" w:initials="HK">
    <w:p w14:paraId="659BA7E9" w14:textId="70E69AD0" w:rsidR="00E65FE3" w:rsidRDefault="00E65FE3" w:rsidP="00E65FE3">
      <w:r>
        <w:rPr>
          <w:rStyle w:val="CommentReference"/>
        </w:rPr>
        <w:annotationRef/>
      </w:r>
      <w:r>
        <w:rPr>
          <w:szCs w:val="20"/>
        </w:rPr>
        <w:t>Quotes can be two-sided, i.e. bought and sold.</w:t>
      </w:r>
    </w:p>
  </w:comment>
  <w:comment w:id="932" w:author="Hanno Klein" w:date="2024-03-21T10:27:00Z" w:initials="HK">
    <w:p w14:paraId="6B71237F" w14:textId="77777777" w:rsidR="00C406E0" w:rsidRDefault="00C406E0" w:rsidP="00C406E0">
      <w:r>
        <w:rPr>
          <w:rStyle w:val="CommentReference"/>
        </w:rPr>
        <w:annotationRef/>
      </w:r>
      <w:r>
        <w:rPr>
          <w:szCs w:val="20"/>
        </w:rPr>
        <w:t>No, suggest to stick to FIX semantics where quotes cannot be used to respond to a quote. During a single negotiation, quotes only come from one side.</w:t>
      </w:r>
    </w:p>
  </w:comment>
  <w:comment w:id="957" w:author="Hanno Klein" w:date="2024-03-21T10:52:00Z" w:initials="HK">
    <w:p w14:paraId="736D0A1A" w14:textId="77777777" w:rsidR="00E27237" w:rsidRDefault="00E27237" w:rsidP="00E27237">
      <w:r>
        <w:rPr>
          <w:rStyle w:val="CommentReference"/>
        </w:rPr>
        <w:annotationRef/>
      </w:r>
      <w:r>
        <w:rPr>
          <w:szCs w:val="20"/>
        </w:rPr>
        <w:t>FIX has a field PrivateQuote(1171) to indicate that a private negotiation is requested.</w:t>
      </w:r>
    </w:p>
  </w:comment>
  <w:comment w:id="958" w:author="Hanno Klein" w:date="2024-03-21T10:29:00Z" w:initials="HK">
    <w:p w14:paraId="546C5F37" w14:textId="5E973C52" w:rsidR="00DE4062" w:rsidRDefault="00DE4062" w:rsidP="00DE4062">
      <w:r>
        <w:rPr>
          <w:rStyle w:val="CommentReference"/>
        </w:rPr>
        <w:annotationRef/>
      </w:r>
      <w:r>
        <w:rPr>
          <w:szCs w:val="20"/>
        </w:rPr>
        <w:t>FIX does not support ExecInst(18) for quotes.</w:t>
      </w:r>
    </w:p>
  </w:comment>
  <w:comment w:id="959" w:author="Hanno Klein" w:date="2024-03-21T10:28:00Z" w:initials="HK">
    <w:p w14:paraId="2F90DB13" w14:textId="2B4F4D35" w:rsidR="00B24A10" w:rsidRDefault="00B24A10" w:rsidP="00B24A10">
      <w:r>
        <w:rPr>
          <w:rStyle w:val="CommentReference"/>
        </w:rPr>
        <w:annotationRef/>
      </w:r>
      <w:r>
        <w:rPr>
          <w:szCs w:val="20"/>
        </w:rPr>
        <w:t>ExpireTime</w:t>
      </w:r>
    </w:p>
  </w:comment>
  <w:comment w:id="960" w:author="Hanno Klein" w:date="2024-03-21T10:54:00Z" w:initials="HK">
    <w:p w14:paraId="2447F136" w14:textId="77777777" w:rsidR="009A51F0" w:rsidRDefault="009A51F0" w:rsidP="009A51F0">
      <w:r>
        <w:rPr>
          <w:rStyle w:val="CommentReference"/>
        </w:rPr>
        <w:annotationRef/>
      </w:r>
      <w:r>
        <w:rPr>
          <w:szCs w:val="20"/>
        </w:rPr>
        <w:t>FIX repeating group EvntGrp can be used to provide this information</w:t>
      </w:r>
    </w:p>
  </w:comment>
  <w:comment w:id="961" w:author="Hanno Klein" w:date="2024-03-21T10:33:00Z" w:initials="HK">
    <w:p w14:paraId="76A76764" w14:textId="32AC90D1" w:rsidR="00426418" w:rsidRDefault="00426418" w:rsidP="00426418">
      <w:r>
        <w:rPr>
          <w:rStyle w:val="CommentReference"/>
        </w:rPr>
        <w:annotationRef/>
      </w:r>
      <w:r>
        <w:rPr>
          <w:szCs w:val="20"/>
        </w:rPr>
        <w:t>Wrong field, must be BidSize(134) and/or OfferSize(135).</w:t>
      </w:r>
    </w:p>
  </w:comment>
  <w:comment w:id="963" w:author="Hanno Klein" w:date="2024-03-21T10:49:00Z" w:initials="HK">
    <w:p w14:paraId="57007310" w14:textId="77777777" w:rsidR="001838B9" w:rsidRDefault="001838B9" w:rsidP="001838B9">
      <w:r>
        <w:rPr>
          <w:rStyle w:val="CommentReference"/>
        </w:rPr>
        <w:annotationRef/>
      </w:r>
      <w:r>
        <w:rPr>
          <w:szCs w:val="20"/>
        </w:rPr>
        <w:t>That should be the FIX Instrument component.</w:t>
      </w:r>
    </w:p>
  </w:comment>
  <w:comment w:id="968" w:author="Hanno Klein" w:date="2024-03-21T10:58:00Z" w:initials="HK">
    <w:p w14:paraId="340A8ABD" w14:textId="77777777" w:rsidR="00CD0B21" w:rsidRDefault="00CD0B21" w:rsidP="00CD0B21">
      <w:r>
        <w:rPr>
          <w:rStyle w:val="CommentReference"/>
        </w:rPr>
        <w:annotationRef/>
      </w:r>
      <w:r>
        <w:rPr>
          <w:szCs w:val="20"/>
        </w:rPr>
        <w:t>In FIX, the market does not assign its own ID for an RFQ. If it is the ID of the quote in response to the RFQ, then QuoteID(117) is the field to show here.</w:t>
      </w:r>
    </w:p>
  </w:comment>
  <w:comment w:id="969" w:author="Hanno Klein" w:date="2024-03-21T10:58:00Z" w:initials="HK">
    <w:p w14:paraId="5785A91D" w14:textId="77777777" w:rsidR="007A3554" w:rsidRDefault="00CD0B21" w:rsidP="007A3554">
      <w:r>
        <w:rPr>
          <w:rStyle w:val="CommentReference"/>
        </w:rPr>
        <w:annotationRef/>
      </w:r>
      <w:r w:rsidR="007A3554">
        <w:rPr>
          <w:szCs w:val="20"/>
        </w:rPr>
        <w:t>See aboveThis is FIX field QuoteReqID(131)</w:t>
      </w:r>
    </w:p>
  </w:comment>
  <w:comment w:id="971" w:author="Hanno Klein" w:date="2024-03-21T11:00:00Z" w:initials="HK">
    <w:p w14:paraId="2A4493A3" w14:textId="77777777" w:rsidR="007A3554" w:rsidRDefault="00D12CBC" w:rsidP="007A3554">
      <w:r>
        <w:rPr>
          <w:rStyle w:val="CommentReference"/>
        </w:rPr>
        <w:annotationRef/>
      </w:r>
      <w:r w:rsidR="007A3554">
        <w:rPr>
          <w:szCs w:val="20"/>
        </w:rPr>
        <w:t>See above</w:t>
      </w:r>
    </w:p>
  </w:comment>
  <w:comment w:id="972" w:author="Hanno Klein" w:date="2024-03-21T11:01:00Z" w:initials="HK">
    <w:p w14:paraId="595D1C06" w14:textId="77777777" w:rsidR="007A3554" w:rsidRDefault="007A3554" w:rsidP="007A3554">
      <w:r>
        <w:rPr>
          <w:rStyle w:val="CommentReference"/>
        </w:rPr>
        <w:annotationRef/>
      </w:r>
      <w:r>
        <w:rPr>
          <w:szCs w:val="20"/>
        </w:rPr>
        <w:t>See above</w:t>
      </w:r>
    </w:p>
  </w:comment>
  <w:comment w:id="985" w:author="Hanno Klein" w:date="2024-03-21T11:04:00Z" w:initials="HK">
    <w:p w14:paraId="03FD4EA0" w14:textId="77777777" w:rsidR="00F92146" w:rsidRDefault="00F92146" w:rsidP="00F92146">
      <w:r>
        <w:rPr>
          <w:rStyle w:val="CommentReference"/>
        </w:rPr>
        <w:annotationRef/>
      </w:r>
      <w:r>
        <w:rPr>
          <w:szCs w:val="20"/>
        </w:rPr>
        <w:t>Wrong field, must be QuoteReqID(131)</w:t>
      </w:r>
    </w:p>
  </w:comment>
  <w:comment w:id="986" w:author="Hanno Klein" w:date="2024-03-21T11:05:00Z" w:initials="HK">
    <w:p w14:paraId="2DADF5E1" w14:textId="77777777" w:rsidR="000A1382" w:rsidRDefault="000A1382" w:rsidP="000A1382">
      <w:r>
        <w:rPr>
          <w:rStyle w:val="CommentReference"/>
        </w:rPr>
        <w:annotationRef/>
      </w:r>
      <w:r>
        <w:rPr>
          <w:szCs w:val="20"/>
        </w:rPr>
        <w:t>Obsolete as quotes should not be used to respond to a quote, see also above.</w:t>
      </w:r>
    </w:p>
  </w:comment>
  <w:comment w:id="987" w:author="Hanno Klein" w:date="2024-03-21T11:05:00Z" w:initials="HK">
    <w:p w14:paraId="77E75CC6" w14:textId="77777777" w:rsidR="0008294C" w:rsidRDefault="0008294C" w:rsidP="0008294C">
      <w:r>
        <w:rPr>
          <w:rStyle w:val="CommentReference"/>
        </w:rPr>
        <w:annotationRef/>
      </w:r>
      <w:r>
        <w:rPr>
          <w:szCs w:val="20"/>
        </w:rPr>
        <w:t>QuoteType(537)</w:t>
      </w:r>
    </w:p>
  </w:comment>
  <w:comment w:id="989" w:author="Hanno Klein" w:date="2024-03-21T11:05:00Z" w:initials="HK">
    <w:p w14:paraId="29F7754A" w14:textId="77777777" w:rsidR="0008294C" w:rsidRDefault="0008294C" w:rsidP="0008294C">
      <w:r>
        <w:rPr>
          <w:rStyle w:val="CommentReference"/>
        </w:rPr>
        <w:annotationRef/>
      </w:r>
      <w:r>
        <w:rPr>
          <w:szCs w:val="20"/>
        </w:rPr>
        <w:t>ExpireTime</w:t>
      </w:r>
    </w:p>
  </w:comment>
  <w:comment w:id="990" w:author="Hanno Klein" w:date="2024-03-21T11:05:00Z" w:initials="HK">
    <w:p w14:paraId="09014EAA" w14:textId="77777777" w:rsidR="0008294C" w:rsidRDefault="0008294C" w:rsidP="0008294C">
      <w:r>
        <w:rPr>
          <w:rStyle w:val="CommentReference"/>
        </w:rPr>
        <w:annotationRef/>
      </w:r>
      <w:r>
        <w:rPr>
          <w:szCs w:val="20"/>
        </w:rPr>
        <w:t>MarketSegmentID</w:t>
      </w:r>
    </w:p>
  </w:comment>
  <w:comment w:id="991" w:author="Hanno Klein" w:date="2024-03-21T11:06:00Z" w:initials="HK">
    <w:p w14:paraId="0CE1C231" w14:textId="77777777" w:rsidR="0052091B" w:rsidRDefault="0052091B" w:rsidP="0052091B">
      <w:r>
        <w:rPr>
          <w:rStyle w:val="CommentReference"/>
        </w:rPr>
        <w:annotationRef/>
      </w:r>
      <w:r>
        <w:rPr>
          <w:szCs w:val="20"/>
        </w:rPr>
        <w:t>Wrong field, must be BidSize(134) and/or OfferSize(135).</w:t>
      </w:r>
    </w:p>
  </w:comment>
  <w:comment w:id="992" w:author="Hanno Klein" w:date="2024-03-21T11:06:00Z" w:initials="HK">
    <w:p w14:paraId="2F3CCC10" w14:textId="77777777" w:rsidR="0052091B" w:rsidRDefault="0052091B" w:rsidP="0052091B">
      <w:r>
        <w:rPr>
          <w:rStyle w:val="CommentReference"/>
        </w:rPr>
        <w:annotationRef/>
      </w:r>
      <w:r>
        <w:rPr>
          <w:szCs w:val="20"/>
        </w:rPr>
        <w:t>See above</w:t>
      </w:r>
    </w:p>
  </w:comment>
  <w:comment w:id="999" w:author="Hanno Klein" w:date="2024-03-21T11:07:00Z" w:initials="HK">
    <w:p w14:paraId="1CB72F54" w14:textId="77777777" w:rsidR="003E330E" w:rsidRDefault="003E330E" w:rsidP="003E330E">
      <w:r>
        <w:rPr>
          <w:rStyle w:val="CommentReference"/>
        </w:rPr>
        <w:annotationRef/>
      </w:r>
      <w:r>
        <w:rPr>
          <w:szCs w:val="20"/>
        </w:rPr>
        <w:t>QuoteType(537)</w:t>
      </w:r>
    </w:p>
  </w:comment>
  <w:comment w:id="1011" w:author="Hanno Klein" w:date="2024-03-21T11:11:00Z" w:initials="HK">
    <w:p w14:paraId="40EF3CAF" w14:textId="77777777" w:rsidR="00EE7F77" w:rsidRDefault="00EE7F77" w:rsidP="00EE7F77">
      <w:r>
        <w:rPr>
          <w:rStyle w:val="CommentReference"/>
        </w:rPr>
        <w:annotationRef/>
      </w:r>
      <w:r>
        <w:rPr>
          <w:szCs w:val="20"/>
        </w:rPr>
        <w:t>FIX additionally offers TotalBidSize(1749) and TotalOfferSize(1750) if you want to keep track of initial quote size. See also EP126 (</w:t>
      </w:r>
      <w:hyperlink r:id="rId1" w:history="1">
        <w:r w:rsidRPr="004C2BFE">
          <w:rPr>
            <w:rStyle w:val="Hyperlink"/>
            <w:szCs w:val="20"/>
          </w:rPr>
          <w:t>https://www.fixtrading.org/packages/ep126/</w:t>
        </w:r>
      </w:hyperlink>
      <w:r>
        <w:rPr>
          <w:szCs w:val="20"/>
        </w:rPr>
        <w:t>)</w:t>
      </w:r>
    </w:p>
  </w:comment>
  <w:comment w:id="1020" w:author="Hanno Klein" w:date="2024-03-21T12:04:00Z" w:initials="HK">
    <w:p w14:paraId="4C4FCDA9" w14:textId="77777777" w:rsidR="00B575E7" w:rsidRDefault="00B575E7" w:rsidP="00B575E7">
      <w:r>
        <w:rPr>
          <w:rStyle w:val="CommentReference"/>
        </w:rPr>
        <w:annotationRef/>
      </w:r>
      <w:r>
        <w:rPr>
          <w:szCs w:val="20"/>
        </w:rPr>
        <w:t>Maybe there is a misunderstanding of the purpose of the MarketDataReport(35=DR) message. It is not a response to the MarketDataRequest(35=V) message.</w:t>
      </w:r>
    </w:p>
  </w:comment>
  <w:comment w:id="1021" w:author="Hanno Klein" w:date="2024-03-21T11:34:00Z" w:initials="HK">
    <w:p w14:paraId="54E8C440" w14:textId="21348D1D" w:rsidR="00881D5F" w:rsidRDefault="00881D5F" w:rsidP="00881D5F">
      <w:r>
        <w:rPr>
          <w:rStyle w:val="CommentReference"/>
        </w:rPr>
        <w:annotationRef/>
      </w:r>
      <w:r>
        <w:rPr>
          <w:szCs w:val="20"/>
        </w:rPr>
        <w:t>Market Data also includes the most granular information (MarketDataIncrementalRefresh), not just summaries</w:t>
      </w:r>
    </w:p>
  </w:comment>
  <w:comment w:id="1034" w:author="Hanno Klein" w:date="2024-03-21T12:02:00Z" w:initials="HK">
    <w:p w14:paraId="7DDADB70" w14:textId="77777777" w:rsidR="00B575E7" w:rsidRDefault="00841814" w:rsidP="00B575E7">
      <w:r>
        <w:rPr>
          <w:rStyle w:val="CommentReference"/>
        </w:rPr>
        <w:annotationRef/>
      </w:r>
      <w:r w:rsidR="00B575E7">
        <w:rPr>
          <w:szCs w:val="20"/>
        </w:rPr>
        <w:t>MarketDataRequest(35=DR)</w:t>
      </w:r>
    </w:p>
  </w:comment>
  <w:comment w:id="1035" w:author="Hanno Klein" w:date="2024-03-21T12:00:00Z" w:initials="HK">
    <w:p w14:paraId="15E894D9" w14:textId="5CCE1430" w:rsidR="002A4C19" w:rsidRDefault="002A4C19" w:rsidP="002A4C19">
      <w:r>
        <w:rPr>
          <w:rStyle w:val="CommentReference"/>
        </w:rPr>
        <w:annotationRef/>
      </w:r>
      <w:r>
        <w:rPr>
          <w:szCs w:val="20"/>
        </w:rPr>
        <w:t>SubscriptionRequestType</w:t>
      </w:r>
    </w:p>
  </w:comment>
  <w:comment w:id="1040" w:author="Hanno Klein" w:date="2024-03-21T12:01:00Z" w:initials="HK">
    <w:p w14:paraId="66FCFB63" w14:textId="77777777" w:rsidR="002A4C19" w:rsidRDefault="002A4C19" w:rsidP="002A4C19">
      <w:r>
        <w:rPr>
          <w:rStyle w:val="CommentReference"/>
        </w:rPr>
        <w:annotationRef/>
      </w:r>
      <w:r>
        <w:rPr>
          <w:szCs w:val="20"/>
        </w:rPr>
        <w:t>MarketSegmentID</w:t>
      </w:r>
    </w:p>
  </w:comment>
  <w:comment w:id="1046" w:author="Hanno Klein" w:date="2024-03-21T12:11:00Z" w:initials="HK">
    <w:p w14:paraId="74CA2CBB" w14:textId="77777777" w:rsidR="00B47C76" w:rsidRDefault="00B82CE6" w:rsidP="00B47C76">
      <w:r>
        <w:rPr>
          <w:rStyle w:val="CommentReference"/>
        </w:rPr>
        <w:annotationRef/>
      </w:r>
      <w:r w:rsidR="00B47C76">
        <w:rPr>
          <w:szCs w:val="20"/>
        </w:rPr>
        <w:t>FIX does not use the term “Indications” for market data, only for IOIs. The term “Advertisements” is only used for completed transactions and considered to be outdated.</w:t>
      </w:r>
    </w:p>
  </w:comment>
  <w:comment w:id="1047" w:author="Hanno Klein" w:date="2024-03-21T12:05:00Z" w:initials="HK">
    <w:p w14:paraId="784AEBAE" w14:textId="3372EE85" w:rsidR="00B575E7" w:rsidRDefault="00B575E7" w:rsidP="00B575E7">
      <w:r>
        <w:rPr>
          <w:rStyle w:val="CommentReference"/>
        </w:rPr>
        <w:annotationRef/>
      </w:r>
      <w:r>
        <w:rPr>
          <w:szCs w:val="20"/>
        </w:rPr>
        <w:t>See above</w:t>
      </w:r>
    </w:p>
  </w:comment>
  <w:comment w:id="1056" w:author="Hanno Klein" w:date="2024-03-21T13:25:00Z" w:initials="HK">
    <w:p w14:paraId="40000E60" w14:textId="77777777" w:rsidR="007A2D38" w:rsidRDefault="007A2D38" w:rsidP="007A2D38">
      <w:r>
        <w:rPr>
          <w:rStyle w:val="CommentReference"/>
        </w:rPr>
        <w:annotationRef/>
      </w:r>
      <w:r>
        <w:rPr>
          <w:szCs w:val="20"/>
        </w:rPr>
        <w:t>ExpireTime</w:t>
      </w:r>
    </w:p>
  </w:comment>
  <w:comment w:id="1057" w:author="Hanno Klein" w:date="2024-03-21T13:25:00Z" w:initials="HK">
    <w:p w14:paraId="13ED881D" w14:textId="77777777" w:rsidR="007A2D38" w:rsidRDefault="007A2D38" w:rsidP="007A2D38">
      <w:r>
        <w:rPr>
          <w:rStyle w:val="CommentReference"/>
        </w:rPr>
        <w:annotationRef/>
      </w:r>
      <w:r>
        <w:rPr>
          <w:szCs w:val="20"/>
        </w:rPr>
        <w:t>MarketSegmentID</w:t>
      </w:r>
    </w:p>
  </w:comment>
  <w:comment w:id="1058" w:author="Hanno Klein" w:date="2024-03-21T13:25:00Z" w:initials="HK">
    <w:p w14:paraId="6F0A08BA" w14:textId="600EEA8E" w:rsidR="007A2D38" w:rsidRDefault="007A2D38" w:rsidP="007A2D38">
      <w:r>
        <w:rPr>
          <w:rStyle w:val="CommentReference"/>
        </w:rPr>
        <w:annotationRef/>
      </w:r>
      <w:r>
        <w:rPr>
          <w:szCs w:val="20"/>
        </w:rPr>
        <w:t>Wring field, use OrderID(37)</w:t>
      </w:r>
    </w:p>
  </w:comment>
  <w:comment w:id="1059" w:author="Hanno Klein" w:date="2024-03-21T13:27:00Z" w:initials="HK">
    <w:p w14:paraId="7821D7FB" w14:textId="77777777" w:rsidR="00CD4A7C" w:rsidRDefault="00CD4A7C" w:rsidP="00CD4A7C">
      <w:r>
        <w:rPr>
          <w:rStyle w:val="CommentReference"/>
        </w:rPr>
        <w:annotationRef/>
      </w:r>
      <w:r>
        <w:rPr>
          <w:szCs w:val="20"/>
        </w:rPr>
        <w:t>Wrong field, use MDEntryPx(270)</w:t>
      </w:r>
    </w:p>
  </w:comment>
  <w:comment w:id="1060" w:author="Hanno Klein" w:date="2024-03-21T13:24:00Z" w:initials="HK">
    <w:p w14:paraId="056BE075" w14:textId="7758DB26" w:rsidR="00543419" w:rsidRDefault="00543419" w:rsidP="00543419">
      <w:r>
        <w:rPr>
          <w:rStyle w:val="CommentReference"/>
        </w:rPr>
        <w:annotationRef/>
      </w:r>
      <w:r>
        <w:rPr>
          <w:szCs w:val="20"/>
        </w:rPr>
        <w:t>Wrong field, use MDEntrySize(271)</w:t>
      </w:r>
    </w:p>
  </w:comment>
  <w:comment w:id="1061" w:author="Hanno Klein" w:date="2024-03-21T12:16:00Z" w:initials="HK">
    <w:p w14:paraId="1C471F5B" w14:textId="16454B2E" w:rsidR="004B5146" w:rsidRDefault="004B5146" w:rsidP="004B5146">
      <w:r>
        <w:rPr>
          <w:rStyle w:val="CommentReference"/>
        </w:rPr>
        <w:annotationRef/>
      </w:r>
      <w:r>
        <w:rPr>
          <w:szCs w:val="20"/>
        </w:rPr>
        <w:t>Wrong field, QuoteID is private, use QuoteEntryID(299)</w:t>
      </w:r>
    </w:p>
  </w:comment>
  <w:comment w:id="1066" w:author="Hanno Klein" w:date="2024-03-21T13:26:00Z" w:initials="HK">
    <w:p w14:paraId="5CB41232" w14:textId="77777777" w:rsidR="00CD4A7C" w:rsidRDefault="00CD4A7C" w:rsidP="00CD4A7C">
      <w:r>
        <w:rPr>
          <w:rStyle w:val="CommentReference"/>
        </w:rPr>
        <w:annotationRef/>
      </w:r>
      <w:r>
        <w:rPr>
          <w:szCs w:val="20"/>
        </w:rPr>
        <w:t>MarketSegmentID</w:t>
      </w:r>
    </w:p>
  </w:comment>
  <w:comment w:id="1067" w:author="Hanno Klein" w:date="2024-03-21T13:27:00Z" w:initials="HK">
    <w:p w14:paraId="6D0894AF" w14:textId="77777777" w:rsidR="00CD4A7C" w:rsidRDefault="00CD4A7C" w:rsidP="00CD4A7C">
      <w:r>
        <w:rPr>
          <w:rStyle w:val="CommentReference"/>
        </w:rPr>
        <w:annotationRef/>
      </w:r>
      <w:r>
        <w:rPr>
          <w:szCs w:val="20"/>
        </w:rPr>
        <w:t>Wrong field, use MDEntryPx(270)</w:t>
      </w:r>
    </w:p>
  </w:comment>
  <w:comment w:id="1068" w:author="Hanno Klein" w:date="2024-03-21T13:28:00Z" w:initials="HK">
    <w:p w14:paraId="19A21591" w14:textId="77777777" w:rsidR="00511DE1" w:rsidRDefault="00511DE1" w:rsidP="00511DE1">
      <w:r>
        <w:rPr>
          <w:rStyle w:val="CommentReference"/>
        </w:rPr>
        <w:annotationRef/>
      </w:r>
      <w:r>
        <w:rPr>
          <w:szCs w:val="20"/>
        </w:rPr>
        <w:t>Wrong field, use MDEntrySize(271)</w:t>
      </w:r>
    </w:p>
  </w:comment>
  <w:comment w:id="1072" w:author="Hanno Klein" w:date="2024-03-21T13:30:00Z" w:initials="HK">
    <w:p w14:paraId="1EBA3524" w14:textId="77777777" w:rsidR="007A30CF" w:rsidRDefault="007A30CF" w:rsidP="007A30CF">
      <w:r>
        <w:rPr>
          <w:rStyle w:val="CommentReference"/>
        </w:rPr>
        <w:annotationRef/>
      </w:r>
      <w:r>
        <w:rPr>
          <w:szCs w:val="20"/>
        </w:rPr>
        <w:t>What is the semantic of first/last instrument?</w:t>
      </w:r>
    </w:p>
  </w:comment>
  <w:comment w:id="1075" w:author="Hanno Klein" w:date="2024-03-21T13:33:00Z" w:initials="HK">
    <w:p w14:paraId="2F795D70" w14:textId="77777777" w:rsidR="00A26BFA" w:rsidRDefault="004E6921" w:rsidP="00A26BFA">
      <w:r>
        <w:rPr>
          <w:rStyle w:val="CommentReference"/>
        </w:rPr>
        <w:annotationRef/>
      </w:r>
      <w:r w:rsidR="00A26BFA">
        <w:rPr>
          <w:szCs w:val="20"/>
        </w:rPr>
        <w:t>Market Data Request does not apply to reference data, i.e. cannot be used to obtain instrument information. FIX message SecurityListRequest(35=x) required, allows to request a single instrument or all instruments of a group.</w:t>
      </w:r>
    </w:p>
  </w:comment>
  <w:comment w:id="1077" w:author="Hanno Klein" w:date="2024-03-21T13:36:00Z" w:initials="HK">
    <w:p w14:paraId="3C11DFF2" w14:textId="77777777" w:rsidR="00F42AD0" w:rsidRDefault="00F42AD0" w:rsidP="00F42AD0">
      <w:r>
        <w:rPr>
          <w:rStyle w:val="CommentReference"/>
        </w:rPr>
        <w:annotationRef/>
      </w:r>
      <w:r>
        <w:rPr>
          <w:szCs w:val="20"/>
        </w:rPr>
        <w:t>This is Market Structure information and not Market Data information.</w:t>
      </w:r>
    </w:p>
  </w:comment>
  <w:comment w:id="1140" w:author="Hanno Klein" w:date="2024-03-21T15:46:00Z" w:initials="HK">
    <w:p w14:paraId="38776640" w14:textId="77777777" w:rsidR="00C707B6" w:rsidRDefault="00C707B6" w:rsidP="00C707B6">
      <w:r>
        <w:rPr>
          <w:rStyle w:val="CommentReference"/>
        </w:rPr>
        <w:annotationRef/>
      </w:r>
      <w:r>
        <w:rPr>
          <w:szCs w:val="20"/>
        </w:rPr>
        <w:t>FIX only supports MarketID(1301) which should be a MIC (ISO 10383)</w:t>
      </w:r>
    </w:p>
  </w:comment>
  <w:comment w:id="1141" w:author="Hanno Klein" w:date="2024-03-21T15:44:00Z" w:initials="HK">
    <w:p w14:paraId="5750D375" w14:textId="3595A7D2" w:rsidR="00CA5EBB" w:rsidRDefault="00CA5EBB" w:rsidP="00CA5EBB">
      <w:r>
        <w:rPr>
          <w:rStyle w:val="CommentReference"/>
        </w:rPr>
        <w:annotationRef/>
      </w:r>
      <w:r>
        <w:rPr>
          <w:szCs w:val="20"/>
        </w:rPr>
        <w:t>Should add CurrencyCodeSource(2897) for that.</w:t>
      </w:r>
    </w:p>
  </w:comment>
  <w:comment w:id="1147" w:author="Hanno Klein" w:date="2024-03-21T15:28:00Z" w:initials="HK">
    <w:p w14:paraId="50C2AA18" w14:textId="4ACC18CB" w:rsidR="007F45DD" w:rsidRDefault="007F45DD" w:rsidP="007F45DD">
      <w:r>
        <w:rPr>
          <w:rStyle w:val="CommentReference"/>
        </w:rPr>
        <w:annotationRef/>
      </w:r>
      <w:r>
        <w:rPr>
          <w:szCs w:val="20"/>
        </w:rPr>
        <w:t xml:space="preserve">FIX defines trading sessions as an entity outside of the definitions of market segments. FIX trading sessions merely refer to the single market segment they apply to. </w:t>
      </w:r>
    </w:p>
  </w:comment>
  <w:comment w:id="1151" w:author="Hanno Klein" w:date="2024-03-21T15:47:00Z" w:initials="HK">
    <w:p w14:paraId="59D65918" w14:textId="77777777" w:rsidR="00731D52" w:rsidRDefault="00731D52" w:rsidP="00731D52">
      <w:r>
        <w:rPr>
          <w:rStyle w:val="CommentReference"/>
        </w:rPr>
        <w:annotationRef/>
      </w:r>
      <w:r>
        <w:rPr>
          <w:szCs w:val="20"/>
        </w:rPr>
        <w:t>MarketSegment</w:t>
      </w:r>
    </w:p>
  </w:comment>
  <w:comment w:id="1152" w:author="Hanno Klein" w:date="2024-03-21T15:46:00Z" w:initials="HK">
    <w:p w14:paraId="5BA82FBF" w14:textId="22B85E34" w:rsidR="00731D52" w:rsidRDefault="00731D52" w:rsidP="00731D52">
      <w:r>
        <w:rPr>
          <w:rStyle w:val="CommentReference"/>
        </w:rPr>
        <w:annotationRef/>
      </w:r>
      <w:r>
        <w:rPr>
          <w:szCs w:val="20"/>
        </w:rPr>
        <w:t>MarketSegmentDesc</w:t>
      </w:r>
    </w:p>
  </w:comment>
  <w:comment w:id="1153" w:author="Hanno Klein" w:date="2024-03-21T15:51:00Z" w:initials="HK">
    <w:p w14:paraId="3FC4C940" w14:textId="77777777" w:rsidR="00AB5444" w:rsidRDefault="00AB5444" w:rsidP="00AB5444">
      <w:r>
        <w:rPr>
          <w:rStyle w:val="CommentReference"/>
        </w:rPr>
        <w:annotationRef/>
      </w:r>
      <w:r>
        <w:rPr>
          <w:szCs w:val="20"/>
        </w:rPr>
        <w:t>MarketSegmentStatus(2542)</w:t>
      </w:r>
    </w:p>
  </w:comment>
  <w:comment w:id="1156" w:author="Hanno Klein" w:date="2024-03-21T15:58:00Z" w:initials="HK">
    <w:p w14:paraId="462635C2" w14:textId="77777777" w:rsidR="002D6F75" w:rsidRDefault="002D6F75" w:rsidP="002D6F75">
      <w:r>
        <w:rPr>
          <w:rStyle w:val="CommentReference"/>
        </w:rPr>
        <w:annotationRef/>
      </w:r>
      <w:r>
        <w:rPr>
          <w:szCs w:val="20"/>
        </w:rPr>
        <w:t>This is not the FIX semantic for this field. A single session has a starting time that can be different from the opening (=trading) time.</w:t>
      </w:r>
    </w:p>
  </w:comment>
  <w:comment w:id="1158" w:author="Hanno Klein" w:date="2024-03-21T15:51:00Z" w:initials="HK">
    <w:p w14:paraId="092957A9" w14:textId="2C0D23AC" w:rsidR="00AB5444" w:rsidRDefault="00AB5444" w:rsidP="00AB5444">
      <w:r>
        <w:rPr>
          <w:rStyle w:val="CommentReference"/>
        </w:rPr>
        <w:annotationRef/>
      </w:r>
      <w:r>
        <w:rPr>
          <w:szCs w:val="20"/>
        </w:rPr>
        <w:t>VenueType(1430)</w:t>
      </w:r>
    </w:p>
  </w:comment>
  <w:comment w:id="1159" w:author="Hanno Klein" w:date="2024-03-21T15:53:00Z" w:initials="HK">
    <w:p w14:paraId="25592394" w14:textId="77777777" w:rsidR="00DA5E28" w:rsidRDefault="00DA5E28" w:rsidP="00DA5E28">
      <w:r>
        <w:rPr>
          <w:rStyle w:val="CommentReference"/>
        </w:rPr>
        <w:annotationRef/>
      </w:r>
      <w:r>
        <w:rPr>
          <w:szCs w:val="20"/>
        </w:rPr>
        <w:t>Available in FIX only on the level of the individual order</w:t>
      </w:r>
    </w:p>
  </w:comment>
  <w:comment w:id="1160" w:author="Hanno Klein" w:date="2024-03-21T15:54:00Z" w:initials="HK">
    <w:p w14:paraId="5BB44D01" w14:textId="77777777" w:rsidR="009C3A8C" w:rsidRDefault="009C3A8C" w:rsidP="009C3A8C">
      <w:r>
        <w:rPr>
          <w:rStyle w:val="CommentReference"/>
        </w:rPr>
        <w:annotationRef/>
      </w:r>
      <w:r>
        <w:rPr>
          <w:szCs w:val="20"/>
        </w:rPr>
        <w:t>FIX supports a backward  reference with ParentMktSegmID(1325)</w:t>
      </w:r>
    </w:p>
  </w:comment>
  <w:comment w:id="1163" w:author="Hanno Klein" w:date="2024-03-21T15:19:00Z" w:initials="HK">
    <w:p w14:paraId="25B3F603" w14:textId="02A18942" w:rsidR="00194529" w:rsidRDefault="00194529" w:rsidP="00194529">
      <w:r>
        <w:rPr>
          <w:rStyle w:val="CommentReference"/>
        </w:rPr>
        <w:annotationRef/>
      </w:r>
      <w:r>
        <w:rPr>
          <w:szCs w:val="20"/>
        </w:rPr>
        <w:t>What is the source of the statement in the footnote?</w:t>
      </w:r>
    </w:p>
  </w:comment>
  <w:comment w:id="1164" w:author="Hanno Klein" w:date="2024-03-21T15:54:00Z" w:initials="HK">
    <w:p w14:paraId="10EA9F1B" w14:textId="77777777" w:rsidR="00740A8C" w:rsidRDefault="00740A8C" w:rsidP="00740A8C">
      <w:r>
        <w:rPr>
          <w:rStyle w:val="CommentReference"/>
        </w:rPr>
        <w:annotationRef/>
      </w:r>
      <w:r>
        <w:rPr>
          <w:szCs w:val="20"/>
        </w:rPr>
        <w:t>MarketSegmentID</w:t>
      </w:r>
    </w:p>
  </w:comment>
  <w:comment w:id="2344" w:author="Hanno Klein" w:date="2024-03-21T15:55:00Z" w:initials="HK">
    <w:p w14:paraId="4F9010A6" w14:textId="77777777" w:rsidR="009B62F7" w:rsidRDefault="009B62F7" w:rsidP="009B62F7">
      <w:r>
        <w:rPr>
          <w:rStyle w:val="CommentReference"/>
        </w:rPr>
        <w:annotationRef/>
      </w:r>
      <w:r>
        <w:rPr>
          <w:szCs w:val="20"/>
        </w:rPr>
        <w:t>See above</w:t>
      </w:r>
    </w:p>
  </w:comment>
  <w:comment w:id="2345" w:author="Hanno Klein" w:date="2024-03-21T15:55:00Z" w:initials="HK">
    <w:p w14:paraId="17333954" w14:textId="77777777" w:rsidR="001E1A25" w:rsidRDefault="001E1A25" w:rsidP="001E1A25">
      <w:r>
        <w:rPr>
          <w:rStyle w:val="CommentReference"/>
        </w:rPr>
        <w:annotationRef/>
      </w:r>
      <w:r>
        <w:rPr>
          <w:szCs w:val="20"/>
        </w:rPr>
        <w:t>See above</w:t>
      </w:r>
    </w:p>
  </w:comment>
  <w:comment w:id="2365" w:author="Hanno Klein" w:date="2024-03-21T15:22:00Z" w:initials="HK">
    <w:p w14:paraId="5FABE2F6" w14:textId="1A3B82D8" w:rsidR="0058434D" w:rsidRDefault="0058434D" w:rsidP="0058434D">
      <w:r>
        <w:rPr>
          <w:rStyle w:val="CommentReference"/>
        </w:rPr>
        <w:annotationRef/>
      </w:r>
      <w:r>
        <w:rPr>
          <w:szCs w:val="20"/>
        </w:rPr>
        <w:t>Please use without “FIX”. Can be used for FIX and non-FIX protocols.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AE603F" w15:done="0"/>
  <w15:commentEx w15:paraId="353C4D31" w15:done="0"/>
  <w15:commentEx w15:paraId="21660D8E" w15:done="0"/>
  <w15:commentEx w15:paraId="545FBD48" w15:done="0"/>
  <w15:commentEx w15:paraId="2BA1B313" w15:done="0"/>
  <w15:commentEx w15:paraId="0522B8BA" w15:done="0"/>
  <w15:commentEx w15:paraId="20EF53A0" w15:done="0"/>
  <w15:commentEx w15:paraId="3EF0A0EC" w15:done="0"/>
  <w15:commentEx w15:paraId="598B8116" w15:done="0"/>
  <w15:commentEx w15:paraId="791C8B43" w15:done="0"/>
  <w15:commentEx w15:paraId="23A77091" w15:paraIdParent="791C8B43" w15:done="0"/>
  <w15:commentEx w15:paraId="658348E7" w15:done="0"/>
  <w15:commentEx w15:paraId="1E74AB96" w15:done="0"/>
  <w15:commentEx w15:paraId="3D4C3856" w15:paraIdParent="1E74AB96" w15:done="0"/>
  <w15:commentEx w15:paraId="658BACB1" w15:done="0"/>
  <w15:commentEx w15:paraId="0D513506" w15:done="0"/>
  <w15:commentEx w15:paraId="2D339DF9" w15:done="0"/>
  <w15:commentEx w15:paraId="79608511" w15:done="0"/>
  <w15:commentEx w15:paraId="42129058" w15:done="0"/>
  <w15:commentEx w15:paraId="659BA7E9" w15:done="0"/>
  <w15:commentEx w15:paraId="6B71237F" w15:done="0"/>
  <w15:commentEx w15:paraId="736D0A1A" w15:done="0"/>
  <w15:commentEx w15:paraId="546C5F37" w15:done="0"/>
  <w15:commentEx w15:paraId="2F90DB13" w15:done="0"/>
  <w15:commentEx w15:paraId="2447F136" w15:done="0"/>
  <w15:commentEx w15:paraId="76A76764" w15:done="0"/>
  <w15:commentEx w15:paraId="57007310" w15:done="0"/>
  <w15:commentEx w15:paraId="340A8ABD" w15:done="0"/>
  <w15:commentEx w15:paraId="5785A91D" w15:done="0"/>
  <w15:commentEx w15:paraId="2A4493A3" w15:done="0"/>
  <w15:commentEx w15:paraId="595D1C06" w15:done="0"/>
  <w15:commentEx w15:paraId="03FD4EA0" w15:done="0"/>
  <w15:commentEx w15:paraId="2DADF5E1" w15:done="0"/>
  <w15:commentEx w15:paraId="77E75CC6" w15:done="0"/>
  <w15:commentEx w15:paraId="29F7754A" w15:done="0"/>
  <w15:commentEx w15:paraId="09014EAA" w15:done="0"/>
  <w15:commentEx w15:paraId="0CE1C231" w15:done="0"/>
  <w15:commentEx w15:paraId="2F3CCC10" w15:done="0"/>
  <w15:commentEx w15:paraId="1CB72F54" w15:done="0"/>
  <w15:commentEx w15:paraId="40EF3CAF" w15:done="0"/>
  <w15:commentEx w15:paraId="4C4FCDA9" w15:done="0"/>
  <w15:commentEx w15:paraId="54E8C440" w15:done="0"/>
  <w15:commentEx w15:paraId="7DDADB70" w15:done="0"/>
  <w15:commentEx w15:paraId="15E894D9" w15:done="0"/>
  <w15:commentEx w15:paraId="66FCFB63" w15:done="0"/>
  <w15:commentEx w15:paraId="74CA2CBB" w15:done="0"/>
  <w15:commentEx w15:paraId="784AEBAE" w15:done="0"/>
  <w15:commentEx w15:paraId="40000E60" w15:done="0"/>
  <w15:commentEx w15:paraId="13ED881D" w15:done="0"/>
  <w15:commentEx w15:paraId="6F0A08BA" w15:done="0"/>
  <w15:commentEx w15:paraId="7821D7FB" w15:done="0"/>
  <w15:commentEx w15:paraId="056BE075" w15:done="0"/>
  <w15:commentEx w15:paraId="1C471F5B" w15:done="0"/>
  <w15:commentEx w15:paraId="5CB41232" w15:done="0"/>
  <w15:commentEx w15:paraId="6D0894AF" w15:done="0"/>
  <w15:commentEx w15:paraId="19A21591" w15:done="0"/>
  <w15:commentEx w15:paraId="1EBA3524" w15:done="0"/>
  <w15:commentEx w15:paraId="2F795D70" w15:done="0"/>
  <w15:commentEx w15:paraId="3C11DFF2" w15:done="0"/>
  <w15:commentEx w15:paraId="38776640" w15:done="0"/>
  <w15:commentEx w15:paraId="5750D375" w15:done="0"/>
  <w15:commentEx w15:paraId="50C2AA18" w15:done="0"/>
  <w15:commentEx w15:paraId="59D65918" w15:done="0"/>
  <w15:commentEx w15:paraId="5BA82FBF" w15:done="0"/>
  <w15:commentEx w15:paraId="3FC4C940" w15:done="0"/>
  <w15:commentEx w15:paraId="462635C2" w15:done="0"/>
  <w15:commentEx w15:paraId="092957A9" w15:done="0"/>
  <w15:commentEx w15:paraId="25592394" w15:done="0"/>
  <w15:commentEx w15:paraId="5BB44D01" w15:done="0"/>
  <w15:commentEx w15:paraId="25B3F603" w15:done="0"/>
  <w15:commentEx w15:paraId="10EA9F1B" w15:done="0"/>
  <w15:commentEx w15:paraId="4F9010A6" w15:done="0"/>
  <w15:commentEx w15:paraId="17333954" w15:done="0"/>
  <w15:commentEx w15:paraId="5FABE2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F49E8CE" w16cex:dateUtc="2024-03-21T09:36:00Z"/>
  <w16cex:commentExtensible w16cex:durableId="711FBD3B" w16cex:dateUtc="2024-03-21T09:36:00Z"/>
  <w16cex:commentExtensible w16cex:durableId="4E5308D4" w16cex:dateUtc="2024-03-21T09:36:00Z"/>
  <w16cex:commentExtensible w16cex:durableId="482D079B" w16cex:dateUtc="2024-03-21T09:36:00Z"/>
  <w16cex:commentExtensible w16cex:durableId="020A038C" w16cex:dateUtc="2024-03-21T09:36:00Z"/>
  <w16cex:commentExtensible w16cex:durableId="17B93783" w16cex:dateUtc="2024-03-21T09:37:00Z"/>
  <w16cex:commentExtensible w16cex:durableId="53C150FF" w16cex:dateUtc="2024-03-21T09:49:00Z"/>
  <w16cex:commentExtensible w16cex:durableId="58763064" w16cex:dateUtc="2024-03-21T09:39:00Z"/>
  <w16cex:commentExtensible w16cex:durableId="3A73F6CF" w16cex:dateUtc="2024-03-14T14:37:00Z"/>
  <w16cex:commentExtensible w16cex:durableId="29BC3808" w16cex:dateUtc="2024-03-14T15:51:00Z"/>
  <w16cex:commentExtensible w16cex:durableId="3507B5B7" w16cex:dateUtc="2024-03-14T16:12:00Z"/>
  <w16cex:commentExtensible w16cex:durableId="7087A560" w16cex:dateUtc="2024-03-14T15:56:00Z"/>
  <w16cex:commentExtensible w16cex:durableId="42FFE2C1" w16cex:dateUtc="2024-03-14T15:57:00Z"/>
  <w16cex:commentExtensible w16cex:durableId="29B7D3DB" w16cex:dateUtc="2024-03-20T20:46:00Z"/>
  <w16cex:commentExtensible w16cex:durableId="11FEBA85" w16cex:dateUtc="2024-03-14T15:59:00Z"/>
  <w16cex:commentExtensible w16cex:durableId="0BF106C4" w16cex:dateUtc="2024-03-20T20:52:00Z"/>
  <w16cex:commentExtensible w16cex:durableId="3B888651" w16cex:dateUtc="2024-03-20T20:54:00Z"/>
  <w16cex:commentExtensible w16cex:durableId="3FF1404A" w16cex:dateUtc="2024-03-20T20:55:00Z"/>
  <w16cex:commentExtensible w16cex:durableId="34B0C4DE" w16cex:dateUtc="2024-03-20T20:57:00Z"/>
  <w16cex:commentExtensible w16cex:durableId="6D27A2E6" w16cex:dateUtc="2024-03-20T20:57:00Z"/>
  <w16cex:commentExtensible w16cex:durableId="2224097D" w16cex:dateUtc="2024-03-21T09:27:00Z"/>
  <w16cex:commentExtensible w16cex:durableId="7320BC11" w16cex:dateUtc="2024-03-21T09:52:00Z"/>
  <w16cex:commentExtensible w16cex:durableId="33C5B096" w16cex:dateUtc="2024-03-21T09:29:00Z"/>
  <w16cex:commentExtensible w16cex:durableId="0EC5A3A3" w16cex:dateUtc="2024-03-21T09:28:00Z"/>
  <w16cex:commentExtensible w16cex:durableId="1F147B92" w16cex:dateUtc="2024-03-21T09:54:00Z"/>
  <w16cex:commentExtensible w16cex:durableId="193D0919" w16cex:dateUtc="2024-03-21T09:33:00Z"/>
  <w16cex:commentExtensible w16cex:durableId="3046B982" w16cex:dateUtc="2024-03-21T09:49:00Z"/>
  <w16cex:commentExtensible w16cex:durableId="692E3115" w16cex:dateUtc="2024-03-21T09:58:00Z"/>
  <w16cex:commentExtensible w16cex:durableId="03BC2B6D" w16cex:dateUtc="2024-03-21T09:58:00Z"/>
  <w16cex:commentExtensible w16cex:durableId="2E6407F0" w16cex:dateUtc="2024-03-21T10:00:00Z"/>
  <w16cex:commentExtensible w16cex:durableId="671F11DD" w16cex:dateUtc="2024-03-21T10:01:00Z"/>
  <w16cex:commentExtensible w16cex:durableId="34430270" w16cex:dateUtc="2024-03-21T10:04:00Z"/>
  <w16cex:commentExtensible w16cex:durableId="5C3D7036" w16cex:dateUtc="2024-03-21T10:05:00Z"/>
  <w16cex:commentExtensible w16cex:durableId="74B82608" w16cex:dateUtc="2024-03-21T10:05:00Z"/>
  <w16cex:commentExtensible w16cex:durableId="25201764" w16cex:dateUtc="2024-03-21T10:05:00Z"/>
  <w16cex:commentExtensible w16cex:durableId="001CD335" w16cex:dateUtc="2024-03-21T10:05:00Z"/>
  <w16cex:commentExtensible w16cex:durableId="3B80EEDB" w16cex:dateUtc="2024-03-21T10:06:00Z"/>
  <w16cex:commentExtensible w16cex:durableId="379B59D9" w16cex:dateUtc="2024-03-21T10:06:00Z"/>
  <w16cex:commentExtensible w16cex:durableId="453D07CD" w16cex:dateUtc="2024-03-21T10:07:00Z"/>
  <w16cex:commentExtensible w16cex:durableId="32AFBACE" w16cex:dateUtc="2024-03-21T10:11:00Z"/>
  <w16cex:commentExtensible w16cex:durableId="4B8F8148" w16cex:dateUtc="2024-03-21T11:04:00Z"/>
  <w16cex:commentExtensible w16cex:durableId="720F9D3D" w16cex:dateUtc="2024-03-21T10:34:00Z"/>
  <w16cex:commentExtensible w16cex:durableId="02A6A286" w16cex:dateUtc="2024-03-21T11:02:00Z"/>
  <w16cex:commentExtensible w16cex:durableId="01B46B67" w16cex:dateUtc="2024-03-21T11:00:00Z"/>
  <w16cex:commentExtensible w16cex:durableId="5B144FB8" w16cex:dateUtc="2024-03-21T11:01:00Z"/>
  <w16cex:commentExtensible w16cex:durableId="3B72F912" w16cex:dateUtc="2024-03-21T11:11:00Z"/>
  <w16cex:commentExtensible w16cex:durableId="73552881" w16cex:dateUtc="2024-03-21T11:05:00Z"/>
  <w16cex:commentExtensible w16cex:durableId="1225D18D" w16cex:dateUtc="2024-03-21T12:25:00Z"/>
  <w16cex:commentExtensible w16cex:durableId="6185EA4E" w16cex:dateUtc="2024-03-21T12:25:00Z"/>
  <w16cex:commentExtensible w16cex:durableId="2319A6F2" w16cex:dateUtc="2024-03-21T12:25:00Z"/>
  <w16cex:commentExtensible w16cex:durableId="0D85A73A" w16cex:dateUtc="2024-03-21T12:27:00Z"/>
  <w16cex:commentExtensible w16cex:durableId="3ADD4192" w16cex:dateUtc="2024-03-21T12:24:00Z"/>
  <w16cex:commentExtensible w16cex:durableId="399D27EE" w16cex:dateUtc="2024-03-21T11:16:00Z"/>
  <w16cex:commentExtensible w16cex:durableId="561DF2AA" w16cex:dateUtc="2024-03-21T12:26:00Z"/>
  <w16cex:commentExtensible w16cex:durableId="4B6B88FA" w16cex:dateUtc="2024-03-21T12:27:00Z"/>
  <w16cex:commentExtensible w16cex:durableId="2D7278F9" w16cex:dateUtc="2024-03-21T12:28:00Z"/>
  <w16cex:commentExtensible w16cex:durableId="294ABBF2" w16cex:dateUtc="2024-03-21T12:30:00Z"/>
  <w16cex:commentExtensible w16cex:durableId="36D1868D" w16cex:dateUtc="2024-03-21T12:33:00Z"/>
  <w16cex:commentExtensible w16cex:durableId="0188A46C" w16cex:dateUtc="2024-03-21T12:36:00Z"/>
  <w16cex:commentExtensible w16cex:durableId="25B1748E" w16cex:dateUtc="2024-03-21T14:46:00Z"/>
  <w16cex:commentExtensible w16cex:durableId="144145EE" w16cex:dateUtc="2024-03-21T14:44:00Z"/>
  <w16cex:commentExtensible w16cex:durableId="29ED715A" w16cex:dateUtc="2024-03-21T14:28:00Z"/>
  <w16cex:commentExtensible w16cex:durableId="5390569C" w16cex:dateUtc="2024-03-21T14:47:00Z"/>
  <w16cex:commentExtensible w16cex:durableId="67606D1B" w16cex:dateUtc="2024-03-21T14:46:00Z"/>
  <w16cex:commentExtensible w16cex:durableId="49833FD0" w16cex:dateUtc="2024-03-21T14:51:00Z"/>
  <w16cex:commentExtensible w16cex:durableId="55385838" w16cex:dateUtc="2024-03-21T14:58:00Z"/>
  <w16cex:commentExtensible w16cex:durableId="71A716D7" w16cex:dateUtc="2024-03-21T14:51:00Z"/>
  <w16cex:commentExtensible w16cex:durableId="28D4E462" w16cex:dateUtc="2024-03-21T14:53:00Z"/>
  <w16cex:commentExtensible w16cex:durableId="444389F4" w16cex:dateUtc="2024-03-21T14:54:00Z"/>
  <w16cex:commentExtensible w16cex:durableId="3EADFD85" w16cex:dateUtc="2024-03-21T14:19:00Z"/>
  <w16cex:commentExtensible w16cex:durableId="21E7BD6C" w16cex:dateUtc="2024-03-21T14:54:00Z"/>
  <w16cex:commentExtensible w16cex:durableId="48C2FF32" w16cex:dateUtc="2024-03-21T14:55:00Z"/>
  <w16cex:commentExtensible w16cex:durableId="65F02EA0" w16cex:dateUtc="2024-03-21T14:55:00Z"/>
  <w16cex:commentExtensible w16cex:durableId="1742FC19" w16cex:dateUtc="2024-03-21T1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AE603F" w16cid:durableId="2F49E8CE"/>
  <w16cid:commentId w16cid:paraId="353C4D31" w16cid:durableId="711FBD3B"/>
  <w16cid:commentId w16cid:paraId="21660D8E" w16cid:durableId="4E5308D4"/>
  <w16cid:commentId w16cid:paraId="545FBD48" w16cid:durableId="482D079B"/>
  <w16cid:commentId w16cid:paraId="2BA1B313" w16cid:durableId="020A038C"/>
  <w16cid:commentId w16cid:paraId="0522B8BA" w16cid:durableId="17B93783"/>
  <w16cid:commentId w16cid:paraId="20EF53A0" w16cid:durableId="53C150FF"/>
  <w16cid:commentId w16cid:paraId="3EF0A0EC" w16cid:durableId="58763064"/>
  <w16cid:commentId w16cid:paraId="598B8116" w16cid:durableId="3A73F6CF"/>
  <w16cid:commentId w16cid:paraId="791C8B43" w16cid:durableId="29BC3808"/>
  <w16cid:commentId w16cid:paraId="23A77091" w16cid:durableId="3507B5B7"/>
  <w16cid:commentId w16cid:paraId="658348E7" w16cid:durableId="7087A560"/>
  <w16cid:commentId w16cid:paraId="1E74AB96" w16cid:durableId="42FFE2C1"/>
  <w16cid:commentId w16cid:paraId="3D4C3856" w16cid:durableId="29B7D3DB"/>
  <w16cid:commentId w16cid:paraId="658BACB1" w16cid:durableId="11FEBA85"/>
  <w16cid:commentId w16cid:paraId="0D513506" w16cid:durableId="0BF106C4"/>
  <w16cid:commentId w16cid:paraId="2D339DF9" w16cid:durableId="3B888651"/>
  <w16cid:commentId w16cid:paraId="79608511" w16cid:durableId="3FF1404A"/>
  <w16cid:commentId w16cid:paraId="42129058" w16cid:durableId="34B0C4DE"/>
  <w16cid:commentId w16cid:paraId="659BA7E9" w16cid:durableId="6D27A2E6"/>
  <w16cid:commentId w16cid:paraId="6B71237F" w16cid:durableId="2224097D"/>
  <w16cid:commentId w16cid:paraId="736D0A1A" w16cid:durableId="7320BC11"/>
  <w16cid:commentId w16cid:paraId="546C5F37" w16cid:durableId="33C5B096"/>
  <w16cid:commentId w16cid:paraId="2F90DB13" w16cid:durableId="0EC5A3A3"/>
  <w16cid:commentId w16cid:paraId="2447F136" w16cid:durableId="1F147B92"/>
  <w16cid:commentId w16cid:paraId="76A76764" w16cid:durableId="193D0919"/>
  <w16cid:commentId w16cid:paraId="57007310" w16cid:durableId="3046B982"/>
  <w16cid:commentId w16cid:paraId="340A8ABD" w16cid:durableId="692E3115"/>
  <w16cid:commentId w16cid:paraId="5785A91D" w16cid:durableId="03BC2B6D"/>
  <w16cid:commentId w16cid:paraId="2A4493A3" w16cid:durableId="2E6407F0"/>
  <w16cid:commentId w16cid:paraId="595D1C06" w16cid:durableId="671F11DD"/>
  <w16cid:commentId w16cid:paraId="03FD4EA0" w16cid:durableId="34430270"/>
  <w16cid:commentId w16cid:paraId="2DADF5E1" w16cid:durableId="5C3D7036"/>
  <w16cid:commentId w16cid:paraId="77E75CC6" w16cid:durableId="74B82608"/>
  <w16cid:commentId w16cid:paraId="29F7754A" w16cid:durableId="25201764"/>
  <w16cid:commentId w16cid:paraId="09014EAA" w16cid:durableId="001CD335"/>
  <w16cid:commentId w16cid:paraId="0CE1C231" w16cid:durableId="3B80EEDB"/>
  <w16cid:commentId w16cid:paraId="2F3CCC10" w16cid:durableId="379B59D9"/>
  <w16cid:commentId w16cid:paraId="1CB72F54" w16cid:durableId="453D07CD"/>
  <w16cid:commentId w16cid:paraId="40EF3CAF" w16cid:durableId="32AFBACE"/>
  <w16cid:commentId w16cid:paraId="4C4FCDA9" w16cid:durableId="4B8F8148"/>
  <w16cid:commentId w16cid:paraId="54E8C440" w16cid:durableId="720F9D3D"/>
  <w16cid:commentId w16cid:paraId="7DDADB70" w16cid:durableId="02A6A286"/>
  <w16cid:commentId w16cid:paraId="15E894D9" w16cid:durableId="01B46B67"/>
  <w16cid:commentId w16cid:paraId="66FCFB63" w16cid:durableId="5B144FB8"/>
  <w16cid:commentId w16cid:paraId="74CA2CBB" w16cid:durableId="3B72F912"/>
  <w16cid:commentId w16cid:paraId="784AEBAE" w16cid:durableId="73552881"/>
  <w16cid:commentId w16cid:paraId="40000E60" w16cid:durableId="1225D18D"/>
  <w16cid:commentId w16cid:paraId="13ED881D" w16cid:durableId="6185EA4E"/>
  <w16cid:commentId w16cid:paraId="6F0A08BA" w16cid:durableId="2319A6F2"/>
  <w16cid:commentId w16cid:paraId="7821D7FB" w16cid:durableId="0D85A73A"/>
  <w16cid:commentId w16cid:paraId="056BE075" w16cid:durableId="3ADD4192"/>
  <w16cid:commentId w16cid:paraId="1C471F5B" w16cid:durableId="399D27EE"/>
  <w16cid:commentId w16cid:paraId="5CB41232" w16cid:durableId="561DF2AA"/>
  <w16cid:commentId w16cid:paraId="6D0894AF" w16cid:durableId="4B6B88FA"/>
  <w16cid:commentId w16cid:paraId="19A21591" w16cid:durableId="2D7278F9"/>
  <w16cid:commentId w16cid:paraId="1EBA3524" w16cid:durableId="294ABBF2"/>
  <w16cid:commentId w16cid:paraId="2F795D70" w16cid:durableId="36D1868D"/>
  <w16cid:commentId w16cid:paraId="3C11DFF2" w16cid:durableId="0188A46C"/>
  <w16cid:commentId w16cid:paraId="38776640" w16cid:durableId="25B1748E"/>
  <w16cid:commentId w16cid:paraId="5750D375" w16cid:durableId="144145EE"/>
  <w16cid:commentId w16cid:paraId="50C2AA18" w16cid:durableId="29ED715A"/>
  <w16cid:commentId w16cid:paraId="59D65918" w16cid:durableId="5390569C"/>
  <w16cid:commentId w16cid:paraId="5BA82FBF" w16cid:durableId="67606D1B"/>
  <w16cid:commentId w16cid:paraId="3FC4C940" w16cid:durableId="49833FD0"/>
  <w16cid:commentId w16cid:paraId="462635C2" w16cid:durableId="55385838"/>
  <w16cid:commentId w16cid:paraId="092957A9" w16cid:durableId="71A716D7"/>
  <w16cid:commentId w16cid:paraId="25592394" w16cid:durableId="28D4E462"/>
  <w16cid:commentId w16cid:paraId="5BB44D01" w16cid:durableId="444389F4"/>
  <w16cid:commentId w16cid:paraId="25B3F603" w16cid:durableId="3EADFD85"/>
  <w16cid:commentId w16cid:paraId="10EA9F1B" w16cid:durableId="21E7BD6C"/>
  <w16cid:commentId w16cid:paraId="4F9010A6" w16cid:durableId="48C2FF32"/>
  <w16cid:commentId w16cid:paraId="17333954" w16cid:durableId="65F02EA0"/>
  <w16cid:commentId w16cid:paraId="5FABE2F6" w16cid:durableId="1742FC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DB5D1" w14:textId="77777777" w:rsidR="00DE2663" w:rsidRDefault="00DE2663" w:rsidP="00CD428B">
      <w:pPr>
        <w:spacing w:before="0" w:after="0"/>
      </w:pPr>
      <w:r>
        <w:separator/>
      </w:r>
    </w:p>
  </w:endnote>
  <w:endnote w:type="continuationSeparator" w:id="0">
    <w:p w14:paraId="6317BD3A" w14:textId="77777777" w:rsidR="00DE2663" w:rsidRDefault="00DE2663" w:rsidP="00CD42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A91B" w14:textId="77777777" w:rsidR="001470CC" w:rsidRDefault="00147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79C8" w14:textId="3DB2CCBA"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Pr>
        <w:szCs w:val="16"/>
        <w:lang w:val="en-US"/>
      </w:rPr>
      <w:t>wd19</w:t>
    </w:r>
    <w:r>
      <w:rPr>
        <w:szCs w:val="16"/>
      </w:rPr>
      <w:tab/>
    </w:r>
    <w:r>
      <w:rPr>
        <w:szCs w:val="16"/>
      </w:rPr>
      <w:tab/>
    </w:r>
    <w:r w:rsidR="00185DA1">
      <w:rPr>
        <w:szCs w:val="16"/>
      </w:rPr>
      <w:t>12</w:t>
    </w:r>
    <w:r>
      <w:rPr>
        <w:szCs w:val="16"/>
        <w:lang w:val="en-US"/>
      </w:rPr>
      <w:t xml:space="preserve"> March 2024</w:t>
    </w:r>
  </w:p>
  <w:p w14:paraId="06F8C148" w14:textId="0F0A478E"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2022-2024</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8" w:name="_Toc85472892"/>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DBFA" w14:textId="77777777" w:rsidR="001470CC" w:rsidRDefault="00147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3644" w14:textId="77777777" w:rsidR="00DE2663" w:rsidRDefault="00DE2663" w:rsidP="00CD428B">
      <w:pPr>
        <w:spacing w:before="0" w:after="0"/>
      </w:pPr>
      <w:r>
        <w:separator/>
      </w:r>
    </w:p>
  </w:footnote>
  <w:footnote w:type="continuationSeparator" w:id="0">
    <w:p w14:paraId="3A510962" w14:textId="77777777" w:rsidR="00DE2663" w:rsidRDefault="00DE2663" w:rsidP="00CD428B">
      <w:pPr>
        <w:spacing w:before="0" w:after="0"/>
      </w:pPr>
      <w:r>
        <w:continuationSeparator/>
      </w:r>
    </w:p>
  </w:footnote>
  <w:footnote w:id="1">
    <w:p w14:paraId="2F2CAF10" w14:textId="77777777" w:rsidR="00FF3AE9" w:rsidRDefault="00FF3AE9" w:rsidP="00CD428B">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p w14:paraId="6044B98D" w14:textId="77777777" w:rsidR="00FF3AE9" w:rsidRPr="00D75A88" w:rsidRDefault="00FF3AE9" w:rsidP="00CD428B">
      <w:pPr>
        <w:pStyle w:val="FootnoteText"/>
      </w:pPr>
    </w:p>
  </w:footnote>
  <w:footnote w:id="2">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3">
    <w:p w14:paraId="5AD7AB9F" w14:textId="77777777"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4">
    <w:p w14:paraId="1EDFDCF0" w14:textId="77777777" w:rsidR="00FF3AE9" w:rsidRPr="00790132" w:rsidRDefault="00FF3AE9" w:rsidP="00CD428B">
      <w:pPr>
        <w:pStyle w:val="FootnoteText"/>
      </w:pPr>
      <w:r>
        <w:rPr>
          <w:rStyle w:val="FootnoteReference"/>
        </w:rPr>
        <w:footnoteRef/>
      </w:r>
      <w:r>
        <w:t xml:space="preserve"> As an example of the </w:t>
      </w:r>
      <w:r>
        <w:rPr>
          <w:i/>
        </w:rPr>
        <w:t>Correlation Pattern</w:t>
      </w:r>
      <w:r>
        <w:t xml:space="preserve"> for messages</w:t>
      </w:r>
    </w:p>
  </w:footnote>
  <w:footnote w:id="5">
    <w:p w14:paraId="0D2BA56D" w14:textId="77777777" w:rsidR="00FF3AE9" w:rsidRDefault="00FF3AE9" w:rsidP="00CD428B">
      <w:pPr>
        <w:pStyle w:val="FootnoteText"/>
      </w:pPr>
      <w:r>
        <w:rPr>
          <w:rStyle w:val="FootnoteReference"/>
        </w:rPr>
        <w:footnoteRef/>
      </w:r>
      <w:r>
        <w:t xml:space="preserve"> See e.g. </w:t>
      </w:r>
      <w:hyperlink r:id="rId1" w:history="1">
        <w:r w:rsidRPr="002130CA">
          <w:rPr>
            <w:rStyle w:val="Hyperlink"/>
          </w:rPr>
          <w:t>https://en.wikipedia.org/wiki/List_of_HTTP_status_codes</w:t>
        </w:r>
      </w:hyperlink>
      <w:r>
        <w:t xml:space="preserve"> </w:t>
      </w:r>
    </w:p>
  </w:footnote>
  <w:footnote w:id="6">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7">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8">
    <w:p w14:paraId="1E8E7142" w14:textId="746EC999" w:rsidR="00FF3AE9" w:rsidRDefault="00FF3AE9" w:rsidP="00CD428B">
      <w:pPr>
        <w:pStyle w:val="FootnoteText"/>
      </w:pPr>
      <w:r>
        <w:rPr>
          <w:rStyle w:val="FootnoteReference"/>
        </w:rPr>
        <w:t>k</w:t>
      </w:r>
      <w:r>
        <w:t xml:space="preserve"> Some aspects of the market’s mechanism(s) are visible to actors who are trading, generally where the mechanism affects rational bidding strategies. For example, bidding very low in a double auction market is reasonable (as you get the clearing price), but bidding very low in an order book market is not (as you get something similar to what you offered). See Section </w:t>
      </w:r>
      <w:r>
        <w:fldChar w:fldCharType="begin"/>
      </w:r>
      <w:r>
        <w:instrText xml:space="preserve"> REF _Ref148956529 \r \h </w:instrText>
      </w:r>
      <w:r>
        <w:fldChar w:fldCharType="separate"/>
      </w:r>
      <w:r w:rsidR="00D32EB9">
        <w:rPr>
          <w:cs/>
        </w:rPr>
        <w:t>‎</w:t>
      </w:r>
      <w:r w:rsidR="00D32EB9">
        <w:t>13.1.1</w:t>
      </w:r>
      <w:r>
        <w:fldChar w:fldCharType="end"/>
      </w:r>
      <w:r>
        <w:t xml:space="preserve">, </w:t>
      </w:r>
      <w:r w:rsidRPr="00084A72">
        <w:rPr>
          <w:i/>
          <w:iCs/>
        </w:rPr>
        <w:t>“Venue Types”</w:t>
      </w:r>
      <w:r>
        <w:t>.</w:t>
      </w:r>
    </w:p>
  </w:footnote>
  <w:footnote w:id="9">
    <w:p w14:paraId="599BA4D3" w14:textId="77777777" w:rsidR="00FF3AE9" w:rsidRPr="00D95CDD" w:rsidRDefault="00FF3AE9" w:rsidP="00CD428B">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10">
    <w:p w14:paraId="430F272A" w14:textId="77777777" w:rsidR="00FF3AE9" w:rsidRPr="00D95CDD" w:rsidRDefault="00FF3AE9" w:rsidP="00CD428B">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implementation</w:t>
      </w:r>
    </w:p>
  </w:footnote>
  <w:footnote w:id="11">
    <w:p w14:paraId="375E6168" w14:textId="77777777" w:rsidR="00ED46B7" w:rsidRDefault="00ED46B7" w:rsidP="0032735F">
      <w:pPr>
        <w:pStyle w:val="FootnoteText"/>
      </w:pPr>
      <w:r>
        <w:rPr>
          <w:rStyle w:val="FootnoteReference"/>
        </w:rPr>
        <w:footnoteRef/>
      </w:r>
      <w:r>
        <w:t xml:space="preserve"> Fix refers to a trade of multiple instruments together as a Multi-Legged TradeCurve</w:t>
      </w:r>
    </w:p>
  </w:footnote>
  <w:footnote w:id="12">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13">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14">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3F47" w14:textId="77777777" w:rsidR="001470CC" w:rsidRDefault="00147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91ED" w14:textId="77777777" w:rsidR="001470CC" w:rsidRDefault="00147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9715" w14:textId="77777777" w:rsidR="001470CC" w:rsidRDefault="00147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F56DA"/>
    <w:multiLevelType w:val="hybridMultilevel"/>
    <w:tmpl w:val="7D5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91C2E"/>
    <w:multiLevelType w:val="hybridMultilevel"/>
    <w:tmpl w:val="79FA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11D1C"/>
    <w:multiLevelType w:val="multilevel"/>
    <w:tmpl w:val="E08AB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74E03"/>
    <w:multiLevelType w:val="hybridMultilevel"/>
    <w:tmpl w:val="26EE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8101748"/>
    <w:multiLevelType w:val="hybridMultilevel"/>
    <w:tmpl w:val="BB64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342E3"/>
    <w:multiLevelType w:val="hybridMultilevel"/>
    <w:tmpl w:val="CF62771E"/>
    <w:lvl w:ilvl="0" w:tplc="EB387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7" w15:restartNumberingAfterBreak="0">
    <w:nsid w:val="355F4589"/>
    <w:multiLevelType w:val="hybridMultilevel"/>
    <w:tmpl w:val="A574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C5E87"/>
    <w:multiLevelType w:val="hybridMultilevel"/>
    <w:tmpl w:val="69C4F83E"/>
    <w:lvl w:ilvl="0" w:tplc="E4E254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D70F2"/>
    <w:multiLevelType w:val="hybridMultilevel"/>
    <w:tmpl w:val="931E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B0FB2"/>
    <w:multiLevelType w:val="hybridMultilevel"/>
    <w:tmpl w:val="7A023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A5934"/>
    <w:multiLevelType w:val="hybridMultilevel"/>
    <w:tmpl w:val="82C8BD04"/>
    <w:lvl w:ilvl="0" w:tplc="6602F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D15D55"/>
    <w:multiLevelType w:val="hybridMultilevel"/>
    <w:tmpl w:val="DA54735E"/>
    <w:lvl w:ilvl="0" w:tplc="0409000F">
      <w:start w:val="1"/>
      <w:numFmt w:val="decimal"/>
      <w:lvlText w:val="%1."/>
      <w:lvlJc w:val="left"/>
      <w:pPr>
        <w:ind w:left="720" w:hanging="360"/>
      </w:pPr>
    </w:lvl>
    <w:lvl w:ilvl="1" w:tplc="368638FE">
      <w:numFmt w:val="bullet"/>
      <w:lvlText w:val="•"/>
      <w:lvlJc w:val="left"/>
      <w:pPr>
        <w:ind w:left="1800" w:hanging="720"/>
      </w:pPr>
      <w:rPr>
        <w:rFonts w:ascii="Liberation Sans" w:eastAsia="Times New Roman" w:hAnsi="Liberation Sans" w:cs="Liberation Sa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824F5"/>
    <w:multiLevelType w:val="hybridMultilevel"/>
    <w:tmpl w:val="816A5618"/>
    <w:lvl w:ilvl="0" w:tplc="9BC0ADAE">
      <w:start w:val="5"/>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743608"/>
    <w:multiLevelType w:val="hybridMultilevel"/>
    <w:tmpl w:val="FA2A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E5593D"/>
    <w:multiLevelType w:val="hybridMultilevel"/>
    <w:tmpl w:val="A90A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964DAD"/>
    <w:multiLevelType w:val="hybridMultilevel"/>
    <w:tmpl w:val="64023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31357"/>
    <w:multiLevelType w:val="multilevel"/>
    <w:tmpl w:val="1C30AA38"/>
    <w:lvl w:ilvl="0">
      <w:start w:val="1"/>
      <w:numFmt w:val="decimal"/>
      <w:pStyle w:val="Heading1"/>
      <w:lvlText w:val="%1"/>
      <w:lvlJc w:val="left"/>
      <w:pPr>
        <w:tabs>
          <w:tab w:val="num" w:pos="2772"/>
        </w:tabs>
        <w:ind w:left="277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441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64531277"/>
    <w:multiLevelType w:val="hybridMultilevel"/>
    <w:tmpl w:val="0A02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05DE7"/>
    <w:multiLevelType w:val="hybridMultilevel"/>
    <w:tmpl w:val="E6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335CE"/>
    <w:multiLevelType w:val="hybridMultilevel"/>
    <w:tmpl w:val="C26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01A05"/>
    <w:multiLevelType w:val="hybridMultilevel"/>
    <w:tmpl w:val="B368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9CB2E98"/>
    <w:multiLevelType w:val="hybridMultilevel"/>
    <w:tmpl w:val="554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012786">
    <w:abstractNumId w:val="1"/>
  </w:num>
  <w:num w:numId="2" w16cid:durableId="808599013">
    <w:abstractNumId w:val="35"/>
  </w:num>
  <w:num w:numId="3" w16cid:durableId="1051660990">
    <w:abstractNumId w:val="0"/>
  </w:num>
  <w:num w:numId="4" w16cid:durableId="1213541183">
    <w:abstractNumId w:val="44"/>
  </w:num>
  <w:num w:numId="5" w16cid:durableId="1426729576">
    <w:abstractNumId w:val="16"/>
  </w:num>
  <w:num w:numId="6" w16cid:durableId="815495005">
    <w:abstractNumId w:val="3"/>
  </w:num>
  <w:num w:numId="7" w16cid:durableId="662658897">
    <w:abstractNumId w:val="15"/>
  </w:num>
  <w:num w:numId="8" w16cid:durableId="1745954465">
    <w:abstractNumId w:val="12"/>
  </w:num>
  <w:num w:numId="9" w16cid:durableId="619999196">
    <w:abstractNumId w:val="43"/>
  </w:num>
  <w:num w:numId="10" w16cid:durableId="265042772">
    <w:abstractNumId w:val="38"/>
  </w:num>
  <w:num w:numId="11" w16cid:durableId="26300006">
    <w:abstractNumId w:val="11"/>
  </w:num>
  <w:num w:numId="12" w16cid:durableId="1169128291">
    <w:abstractNumId w:val="39"/>
  </w:num>
  <w:num w:numId="13" w16cid:durableId="1100637776">
    <w:abstractNumId w:val="8"/>
  </w:num>
  <w:num w:numId="14" w16cid:durableId="344945569">
    <w:abstractNumId w:val="42"/>
  </w:num>
  <w:num w:numId="15" w16cid:durableId="1663043006">
    <w:abstractNumId w:val="21"/>
  </w:num>
  <w:num w:numId="16" w16cid:durableId="20059537">
    <w:abstractNumId w:val="23"/>
  </w:num>
  <w:num w:numId="17" w16cid:durableId="574242750">
    <w:abstractNumId w:val="32"/>
  </w:num>
  <w:num w:numId="18" w16cid:durableId="1013340442">
    <w:abstractNumId w:val="2"/>
  </w:num>
  <w:num w:numId="19" w16cid:durableId="1599680943">
    <w:abstractNumId w:val="18"/>
  </w:num>
  <w:num w:numId="20" w16cid:durableId="860315260">
    <w:abstractNumId w:val="5"/>
  </w:num>
  <w:num w:numId="21" w16cid:durableId="1010642813">
    <w:abstractNumId w:val="14"/>
  </w:num>
  <w:num w:numId="22" w16cid:durableId="1250651426">
    <w:abstractNumId w:val="19"/>
  </w:num>
  <w:num w:numId="23" w16cid:durableId="1370182172">
    <w:abstractNumId w:val="41"/>
  </w:num>
  <w:num w:numId="24" w16cid:durableId="2041978730">
    <w:abstractNumId w:val="29"/>
  </w:num>
  <w:num w:numId="25" w16cid:durableId="1894149632">
    <w:abstractNumId w:val="9"/>
  </w:num>
  <w:num w:numId="26" w16cid:durableId="2101482799">
    <w:abstractNumId w:val="34"/>
  </w:num>
  <w:num w:numId="27" w16cid:durableId="30687968">
    <w:abstractNumId w:val="17"/>
  </w:num>
  <w:num w:numId="28" w16cid:durableId="926038512">
    <w:abstractNumId w:val="10"/>
  </w:num>
  <w:num w:numId="29" w16cid:durableId="1094323980">
    <w:abstractNumId w:val="45"/>
  </w:num>
  <w:num w:numId="30" w16cid:durableId="1309627817">
    <w:abstractNumId w:val="4"/>
  </w:num>
  <w:num w:numId="31" w16cid:durableId="1537887751">
    <w:abstractNumId w:val="7"/>
  </w:num>
  <w:num w:numId="32" w16cid:durableId="1231230780">
    <w:abstractNumId w:val="31"/>
  </w:num>
  <w:num w:numId="33" w16cid:durableId="2112042799">
    <w:abstractNumId w:val="26"/>
  </w:num>
  <w:num w:numId="34" w16cid:durableId="1529754823">
    <w:abstractNumId w:val="37"/>
  </w:num>
  <w:num w:numId="35" w16cid:durableId="775491272">
    <w:abstractNumId w:val="24"/>
  </w:num>
  <w:num w:numId="36" w16cid:durableId="971444299">
    <w:abstractNumId w:val="6"/>
  </w:num>
  <w:num w:numId="37" w16cid:durableId="2085488301">
    <w:abstractNumId w:val="36"/>
  </w:num>
  <w:num w:numId="38" w16cid:durableId="920792884">
    <w:abstractNumId w:val="20"/>
  </w:num>
  <w:num w:numId="39" w16cid:durableId="628051565">
    <w:abstractNumId w:val="30"/>
  </w:num>
  <w:num w:numId="40" w16cid:durableId="252862644">
    <w:abstractNumId w:val="13"/>
  </w:num>
  <w:num w:numId="41" w16cid:durableId="397830074">
    <w:abstractNumId w:val="25"/>
  </w:num>
  <w:num w:numId="42" w16cid:durableId="754084205">
    <w:abstractNumId w:val="27"/>
  </w:num>
  <w:num w:numId="43" w16cid:durableId="210071812">
    <w:abstractNumId w:val="33"/>
  </w:num>
  <w:num w:numId="44" w16cid:durableId="1333142204">
    <w:abstractNumId w:val="28"/>
  </w:num>
  <w:num w:numId="45" w16cid:durableId="2141796925">
    <w:abstractNumId w:val="22"/>
  </w:num>
  <w:num w:numId="46" w16cid:durableId="319624585">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o Klein">
    <w15:presenceInfo w15:providerId="Windows Live" w15:userId="f73d41c06e986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3CDD"/>
    <w:rsid w:val="00004042"/>
    <w:rsid w:val="0000572A"/>
    <w:rsid w:val="000067E1"/>
    <w:rsid w:val="00006D05"/>
    <w:rsid w:val="000100C0"/>
    <w:rsid w:val="00011091"/>
    <w:rsid w:val="000115C3"/>
    <w:rsid w:val="0001173B"/>
    <w:rsid w:val="0001176B"/>
    <w:rsid w:val="0001239D"/>
    <w:rsid w:val="00013A03"/>
    <w:rsid w:val="00013B19"/>
    <w:rsid w:val="00013D99"/>
    <w:rsid w:val="00014804"/>
    <w:rsid w:val="0001576C"/>
    <w:rsid w:val="00024384"/>
    <w:rsid w:val="00024AB0"/>
    <w:rsid w:val="00025123"/>
    <w:rsid w:val="000269EA"/>
    <w:rsid w:val="00027239"/>
    <w:rsid w:val="00027CDD"/>
    <w:rsid w:val="00032E65"/>
    <w:rsid w:val="000336FC"/>
    <w:rsid w:val="0003576D"/>
    <w:rsid w:val="00035BE1"/>
    <w:rsid w:val="00035E47"/>
    <w:rsid w:val="00037F59"/>
    <w:rsid w:val="00040680"/>
    <w:rsid w:val="0004147B"/>
    <w:rsid w:val="00043875"/>
    <w:rsid w:val="00044B23"/>
    <w:rsid w:val="000450F5"/>
    <w:rsid w:val="000453C4"/>
    <w:rsid w:val="00050947"/>
    <w:rsid w:val="0005097C"/>
    <w:rsid w:val="00052327"/>
    <w:rsid w:val="000527B8"/>
    <w:rsid w:val="000529AC"/>
    <w:rsid w:val="0005318D"/>
    <w:rsid w:val="00053F3D"/>
    <w:rsid w:val="00055C9F"/>
    <w:rsid w:val="00062F2E"/>
    <w:rsid w:val="00064C28"/>
    <w:rsid w:val="000701DD"/>
    <w:rsid w:val="00070DB0"/>
    <w:rsid w:val="00070F56"/>
    <w:rsid w:val="00072F0E"/>
    <w:rsid w:val="000743F0"/>
    <w:rsid w:val="0007695C"/>
    <w:rsid w:val="00076DDE"/>
    <w:rsid w:val="00080F63"/>
    <w:rsid w:val="00081EC7"/>
    <w:rsid w:val="0008260B"/>
    <w:rsid w:val="0008294C"/>
    <w:rsid w:val="00083C4A"/>
    <w:rsid w:val="00084A72"/>
    <w:rsid w:val="00084E65"/>
    <w:rsid w:val="000908B9"/>
    <w:rsid w:val="00090F26"/>
    <w:rsid w:val="00091F6D"/>
    <w:rsid w:val="00093C3B"/>
    <w:rsid w:val="00093E09"/>
    <w:rsid w:val="000961A0"/>
    <w:rsid w:val="00097533"/>
    <w:rsid w:val="000A1382"/>
    <w:rsid w:val="000A194D"/>
    <w:rsid w:val="000A2B32"/>
    <w:rsid w:val="000A342D"/>
    <w:rsid w:val="000A4D9F"/>
    <w:rsid w:val="000A5D2A"/>
    <w:rsid w:val="000A626D"/>
    <w:rsid w:val="000A67E5"/>
    <w:rsid w:val="000B49CB"/>
    <w:rsid w:val="000B5608"/>
    <w:rsid w:val="000B5BE5"/>
    <w:rsid w:val="000B7E8C"/>
    <w:rsid w:val="000B7EC5"/>
    <w:rsid w:val="000C0C16"/>
    <w:rsid w:val="000C119B"/>
    <w:rsid w:val="000C31F0"/>
    <w:rsid w:val="000C3ED2"/>
    <w:rsid w:val="000C643A"/>
    <w:rsid w:val="000D0307"/>
    <w:rsid w:val="000D0F6E"/>
    <w:rsid w:val="000D1A9E"/>
    <w:rsid w:val="000D1F07"/>
    <w:rsid w:val="000D3CFF"/>
    <w:rsid w:val="000D6AE9"/>
    <w:rsid w:val="000D6D85"/>
    <w:rsid w:val="000E0979"/>
    <w:rsid w:val="000E0BD6"/>
    <w:rsid w:val="000E56F6"/>
    <w:rsid w:val="000E57B1"/>
    <w:rsid w:val="000E6552"/>
    <w:rsid w:val="000E6B7E"/>
    <w:rsid w:val="000E6F10"/>
    <w:rsid w:val="000E731F"/>
    <w:rsid w:val="000F015F"/>
    <w:rsid w:val="000F023F"/>
    <w:rsid w:val="000F039F"/>
    <w:rsid w:val="000F08FE"/>
    <w:rsid w:val="000F15F0"/>
    <w:rsid w:val="000F286D"/>
    <w:rsid w:val="000F31E2"/>
    <w:rsid w:val="000F4683"/>
    <w:rsid w:val="000F49D5"/>
    <w:rsid w:val="000F50AF"/>
    <w:rsid w:val="000F737F"/>
    <w:rsid w:val="001006BE"/>
    <w:rsid w:val="00105DE5"/>
    <w:rsid w:val="00106827"/>
    <w:rsid w:val="00106FA4"/>
    <w:rsid w:val="001073AE"/>
    <w:rsid w:val="001079D8"/>
    <w:rsid w:val="0011121B"/>
    <w:rsid w:val="00112066"/>
    <w:rsid w:val="00112C2F"/>
    <w:rsid w:val="0011421F"/>
    <w:rsid w:val="00114A0E"/>
    <w:rsid w:val="00115550"/>
    <w:rsid w:val="00116976"/>
    <w:rsid w:val="00120298"/>
    <w:rsid w:val="001212CA"/>
    <w:rsid w:val="00124B66"/>
    <w:rsid w:val="00125E1C"/>
    <w:rsid w:val="00125EE6"/>
    <w:rsid w:val="00126A46"/>
    <w:rsid w:val="0012770F"/>
    <w:rsid w:val="00130162"/>
    <w:rsid w:val="00131F82"/>
    <w:rsid w:val="00133EB3"/>
    <w:rsid w:val="0013627D"/>
    <w:rsid w:val="001365DC"/>
    <w:rsid w:val="001376D0"/>
    <w:rsid w:val="00140C44"/>
    <w:rsid w:val="00141AB0"/>
    <w:rsid w:val="001447D1"/>
    <w:rsid w:val="00144F7A"/>
    <w:rsid w:val="00145A5D"/>
    <w:rsid w:val="00145D0C"/>
    <w:rsid w:val="001470CC"/>
    <w:rsid w:val="001515DF"/>
    <w:rsid w:val="001516BA"/>
    <w:rsid w:val="001518A4"/>
    <w:rsid w:val="00151FD9"/>
    <w:rsid w:val="0015284C"/>
    <w:rsid w:val="00152C35"/>
    <w:rsid w:val="00152FF3"/>
    <w:rsid w:val="00155400"/>
    <w:rsid w:val="001560F4"/>
    <w:rsid w:val="001609D0"/>
    <w:rsid w:val="001611BD"/>
    <w:rsid w:val="00161979"/>
    <w:rsid w:val="00161C1C"/>
    <w:rsid w:val="0016278A"/>
    <w:rsid w:val="001642F4"/>
    <w:rsid w:val="001645A8"/>
    <w:rsid w:val="001654F6"/>
    <w:rsid w:val="00171D04"/>
    <w:rsid w:val="0017570B"/>
    <w:rsid w:val="001764BF"/>
    <w:rsid w:val="00176E83"/>
    <w:rsid w:val="00180808"/>
    <w:rsid w:val="00180D02"/>
    <w:rsid w:val="0018299D"/>
    <w:rsid w:val="001838B9"/>
    <w:rsid w:val="00183CCB"/>
    <w:rsid w:val="00185CD2"/>
    <w:rsid w:val="00185DA1"/>
    <w:rsid w:val="00187240"/>
    <w:rsid w:val="00187254"/>
    <w:rsid w:val="001917FF"/>
    <w:rsid w:val="00194529"/>
    <w:rsid w:val="00194D58"/>
    <w:rsid w:val="00195B06"/>
    <w:rsid w:val="00195EF5"/>
    <w:rsid w:val="001A0EE3"/>
    <w:rsid w:val="001A1D27"/>
    <w:rsid w:val="001A22CC"/>
    <w:rsid w:val="001A344E"/>
    <w:rsid w:val="001A3D85"/>
    <w:rsid w:val="001A430D"/>
    <w:rsid w:val="001A47A4"/>
    <w:rsid w:val="001A5A56"/>
    <w:rsid w:val="001B2E05"/>
    <w:rsid w:val="001B6C16"/>
    <w:rsid w:val="001B7F41"/>
    <w:rsid w:val="001C099D"/>
    <w:rsid w:val="001C106B"/>
    <w:rsid w:val="001C3B6A"/>
    <w:rsid w:val="001C4372"/>
    <w:rsid w:val="001D0709"/>
    <w:rsid w:val="001D1810"/>
    <w:rsid w:val="001D2054"/>
    <w:rsid w:val="001D2328"/>
    <w:rsid w:val="001D23E4"/>
    <w:rsid w:val="001D52EC"/>
    <w:rsid w:val="001D66AA"/>
    <w:rsid w:val="001D7058"/>
    <w:rsid w:val="001D7304"/>
    <w:rsid w:val="001E1A25"/>
    <w:rsid w:val="001E1C96"/>
    <w:rsid w:val="001E2FD4"/>
    <w:rsid w:val="001E520A"/>
    <w:rsid w:val="001E6D5E"/>
    <w:rsid w:val="001E7473"/>
    <w:rsid w:val="001E7E90"/>
    <w:rsid w:val="001E7FEA"/>
    <w:rsid w:val="001F074D"/>
    <w:rsid w:val="001F0885"/>
    <w:rsid w:val="001F1CF4"/>
    <w:rsid w:val="001F1E92"/>
    <w:rsid w:val="001F2A47"/>
    <w:rsid w:val="001F3554"/>
    <w:rsid w:val="001F3C1A"/>
    <w:rsid w:val="001F6B2F"/>
    <w:rsid w:val="001F74E4"/>
    <w:rsid w:val="001F79A6"/>
    <w:rsid w:val="00200CA5"/>
    <w:rsid w:val="00200F87"/>
    <w:rsid w:val="00202B95"/>
    <w:rsid w:val="00203552"/>
    <w:rsid w:val="00204F50"/>
    <w:rsid w:val="0020635E"/>
    <w:rsid w:val="00210AE8"/>
    <w:rsid w:val="00212B97"/>
    <w:rsid w:val="00213E0B"/>
    <w:rsid w:val="00215206"/>
    <w:rsid w:val="0021718A"/>
    <w:rsid w:val="00221B95"/>
    <w:rsid w:val="0022363F"/>
    <w:rsid w:val="00223C9F"/>
    <w:rsid w:val="00224E85"/>
    <w:rsid w:val="002258CD"/>
    <w:rsid w:val="00227AD9"/>
    <w:rsid w:val="00230904"/>
    <w:rsid w:val="002315D4"/>
    <w:rsid w:val="00232501"/>
    <w:rsid w:val="002328A0"/>
    <w:rsid w:val="00234E8C"/>
    <w:rsid w:val="00237A52"/>
    <w:rsid w:val="0024110A"/>
    <w:rsid w:val="00243963"/>
    <w:rsid w:val="002439BC"/>
    <w:rsid w:val="00244019"/>
    <w:rsid w:val="00245161"/>
    <w:rsid w:val="00250ADB"/>
    <w:rsid w:val="00251974"/>
    <w:rsid w:val="00251CA1"/>
    <w:rsid w:val="0025440A"/>
    <w:rsid w:val="002552D4"/>
    <w:rsid w:val="00255994"/>
    <w:rsid w:val="00255EC6"/>
    <w:rsid w:val="002578A4"/>
    <w:rsid w:val="00257EEF"/>
    <w:rsid w:val="00260AEB"/>
    <w:rsid w:val="00261191"/>
    <w:rsid w:val="002634FB"/>
    <w:rsid w:val="0026417E"/>
    <w:rsid w:val="002646D9"/>
    <w:rsid w:val="0026479E"/>
    <w:rsid w:val="00270884"/>
    <w:rsid w:val="00271AB1"/>
    <w:rsid w:val="00271D5D"/>
    <w:rsid w:val="00274910"/>
    <w:rsid w:val="002775F7"/>
    <w:rsid w:val="0027796B"/>
    <w:rsid w:val="002808BE"/>
    <w:rsid w:val="00285BE5"/>
    <w:rsid w:val="00285D7D"/>
    <w:rsid w:val="00286D5A"/>
    <w:rsid w:val="00290EC5"/>
    <w:rsid w:val="00291C1A"/>
    <w:rsid w:val="002944B5"/>
    <w:rsid w:val="00294947"/>
    <w:rsid w:val="002957F1"/>
    <w:rsid w:val="002A02CC"/>
    <w:rsid w:val="002A0C52"/>
    <w:rsid w:val="002A165A"/>
    <w:rsid w:val="002A1870"/>
    <w:rsid w:val="002A2C63"/>
    <w:rsid w:val="002A2D5D"/>
    <w:rsid w:val="002A3FBA"/>
    <w:rsid w:val="002A40A4"/>
    <w:rsid w:val="002A4C19"/>
    <w:rsid w:val="002A4CB5"/>
    <w:rsid w:val="002A4DEB"/>
    <w:rsid w:val="002A55B7"/>
    <w:rsid w:val="002A573F"/>
    <w:rsid w:val="002A6D74"/>
    <w:rsid w:val="002B25DA"/>
    <w:rsid w:val="002B3C18"/>
    <w:rsid w:val="002D0C94"/>
    <w:rsid w:val="002D0DE6"/>
    <w:rsid w:val="002D1013"/>
    <w:rsid w:val="002D3986"/>
    <w:rsid w:val="002D5569"/>
    <w:rsid w:val="002D664B"/>
    <w:rsid w:val="002D6F75"/>
    <w:rsid w:val="002D74FF"/>
    <w:rsid w:val="002D7C1D"/>
    <w:rsid w:val="002D7FE7"/>
    <w:rsid w:val="002E02CB"/>
    <w:rsid w:val="002E11E8"/>
    <w:rsid w:val="002E251D"/>
    <w:rsid w:val="002E3495"/>
    <w:rsid w:val="002E443F"/>
    <w:rsid w:val="002E5218"/>
    <w:rsid w:val="002E6052"/>
    <w:rsid w:val="002E6A94"/>
    <w:rsid w:val="002F118E"/>
    <w:rsid w:val="002F1223"/>
    <w:rsid w:val="002F23BE"/>
    <w:rsid w:val="002F2841"/>
    <w:rsid w:val="002F380F"/>
    <w:rsid w:val="002F4056"/>
    <w:rsid w:val="002F4EF6"/>
    <w:rsid w:val="002F6134"/>
    <w:rsid w:val="002F64BE"/>
    <w:rsid w:val="002F6ED6"/>
    <w:rsid w:val="002F7863"/>
    <w:rsid w:val="00300DBD"/>
    <w:rsid w:val="00301A7D"/>
    <w:rsid w:val="00301CF0"/>
    <w:rsid w:val="003022D3"/>
    <w:rsid w:val="00303F90"/>
    <w:rsid w:val="00304544"/>
    <w:rsid w:val="003046FD"/>
    <w:rsid w:val="003055EF"/>
    <w:rsid w:val="0030663E"/>
    <w:rsid w:val="00306AC6"/>
    <w:rsid w:val="0030751A"/>
    <w:rsid w:val="0030770C"/>
    <w:rsid w:val="003106BB"/>
    <w:rsid w:val="00312FD3"/>
    <w:rsid w:val="00313B05"/>
    <w:rsid w:val="003170AD"/>
    <w:rsid w:val="00317B56"/>
    <w:rsid w:val="00320291"/>
    <w:rsid w:val="00321991"/>
    <w:rsid w:val="0032387A"/>
    <w:rsid w:val="003240F3"/>
    <w:rsid w:val="00325798"/>
    <w:rsid w:val="00326377"/>
    <w:rsid w:val="0032735F"/>
    <w:rsid w:val="00327AD7"/>
    <w:rsid w:val="00332B3E"/>
    <w:rsid w:val="00332EAA"/>
    <w:rsid w:val="0033373F"/>
    <w:rsid w:val="00334079"/>
    <w:rsid w:val="00336346"/>
    <w:rsid w:val="003377B6"/>
    <w:rsid w:val="003404B3"/>
    <w:rsid w:val="00340803"/>
    <w:rsid w:val="00340F44"/>
    <w:rsid w:val="00341D5B"/>
    <w:rsid w:val="00342F08"/>
    <w:rsid w:val="00343A54"/>
    <w:rsid w:val="00345879"/>
    <w:rsid w:val="00346168"/>
    <w:rsid w:val="00353336"/>
    <w:rsid w:val="00353986"/>
    <w:rsid w:val="003544B6"/>
    <w:rsid w:val="00357B55"/>
    <w:rsid w:val="003600FB"/>
    <w:rsid w:val="003605D0"/>
    <w:rsid w:val="00360DFD"/>
    <w:rsid w:val="0036286C"/>
    <w:rsid w:val="0036392B"/>
    <w:rsid w:val="00364BA3"/>
    <w:rsid w:val="00365C3D"/>
    <w:rsid w:val="00367CF3"/>
    <w:rsid w:val="0037013E"/>
    <w:rsid w:val="00371044"/>
    <w:rsid w:val="00371A36"/>
    <w:rsid w:val="00372A43"/>
    <w:rsid w:val="00372BCB"/>
    <w:rsid w:val="003737C8"/>
    <w:rsid w:val="003744E4"/>
    <w:rsid w:val="00375969"/>
    <w:rsid w:val="00377BD0"/>
    <w:rsid w:val="00377C3E"/>
    <w:rsid w:val="00377CD0"/>
    <w:rsid w:val="0038174A"/>
    <w:rsid w:val="0038192D"/>
    <w:rsid w:val="003821A5"/>
    <w:rsid w:val="00383BDA"/>
    <w:rsid w:val="003856DD"/>
    <w:rsid w:val="00385DAC"/>
    <w:rsid w:val="00387340"/>
    <w:rsid w:val="0038766F"/>
    <w:rsid w:val="00390AA0"/>
    <w:rsid w:val="00396878"/>
    <w:rsid w:val="003974B6"/>
    <w:rsid w:val="003975CB"/>
    <w:rsid w:val="003A1A85"/>
    <w:rsid w:val="003A39F1"/>
    <w:rsid w:val="003A624C"/>
    <w:rsid w:val="003A62F8"/>
    <w:rsid w:val="003A7E3B"/>
    <w:rsid w:val="003B05FE"/>
    <w:rsid w:val="003B164D"/>
    <w:rsid w:val="003B21AA"/>
    <w:rsid w:val="003B30EF"/>
    <w:rsid w:val="003B420A"/>
    <w:rsid w:val="003B489A"/>
    <w:rsid w:val="003B4B9B"/>
    <w:rsid w:val="003B544D"/>
    <w:rsid w:val="003B651B"/>
    <w:rsid w:val="003B6B88"/>
    <w:rsid w:val="003B77DC"/>
    <w:rsid w:val="003B7DF1"/>
    <w:rsid w:val="003C1EF4"/>
    <w:rsid w:val="003C4188"/>
    <w:rsid w:val="003C6EA6"/>
    <w:rsid w:val="003C6FBD"/>
    <w:rsid w:val="003D16BB"/>
    <w:rsid w:val="003D46F8"/>
    <w:rsid w:val="003D4B0D"/>
    <w:rsid w:val="003E0DB2"/>
    <w:rsid w:val="003E16E5"/>
    <w:rsid w:val="003E1D70"/>
    <w:rsid w:val="003E330E"/>
    <w:rsid w:val="003E3A91"/>
    <w:rsid w:val="003E46E0"/>
    <w:rsid w:val="003E4DB7"/>
    <w:rsid w:val="003E5049"/>
    <w:rsid w:val="003E56CE"/>
    <w:rsid w:val="003E7EAC"/>
    <w:rsid w:val="003F1691"/>
    <w:rsid w:val="003F2E05"/>
    <w:rsid w:val="003F7102"/>
    <w:rsid w:val="003F75D2"/>
    <w:rsid w:val="00403B4E"/>
    <w:rsid w:val="0040418D"/>
    <w:rsid w:val="004045B5"/>
    <w:rsid w:val="00404869"/>
    <w:rsid w:val="00406680"/>
    <w:rsid w:val="004117CE"/>
    <w:rsid w:val="00413E16"/>
    <w:rsid w:val="0041470C"/>
    <w:rsid w:val="00416398"/>
    <w:rsid w:val="004171CA"/>
    <w:rsid w:val="00417637"/>
    <w:rsid w:val="00417712"/>
    <w:rsid w:val="00417BAB"/>
    <w:rsid w:val="004203A3"/>
    <w:rsid w:val="00420640"/>
    <w:rsid w:val="0042133A"/>
    <w:rsid w:val="00421A08"/>
    <w:rsid w:val="00422D58"/>
    <w:rsid w:val="0042337D"/>
    <w:rsid w:val="00426418"/>
    <w:rsid w:val="00430308"/>
    <w:rsid w:val="0043064E"/>
    <w:rsid w:val="0043126C"/>
    <w:rsid w:val="004323F3"/>
    <w:rsid w:val="004331A7"/>
    <w:rsid w:val="004352F2"/>
    <w:rsid w:val="00436195"/>
    <w:rsid w:val="004362AB"/>
    <w:rsid w:val="00436494"/>
    <w:rsid w:val="00442624"/>
    <w:rsid w:val="00443EC2"/>
    <w:rsid w:val="004458E1"/>
    <w:rsid w:val="004462DF"/>
    <w:rsid w:val="00446371"/>
    <w:rsid w:val="00451272"/>
    <w:rsid w:val="004518A0"/>
    <w:rsid w:val="004525C0"/>
    <w:rsid w:val="00453394"/>
    <w:rsid w:val="004533E7"/>
    <w:rsid w:val="004535DC"/>
    <w:rsid w:val="0045388D"/>
    <w:rsid w:val="00453FEE"/>
    <w:rsid w:val="004564F4"/>
    <w:rsid w:val="00457870"/>
    <w:rsid w:val="00457CD2"/>
    <w:rsid w:val="004600CB"/>
    <w:rsid w:val="004600D4"/>
    <w:rsid w:val="00461B4A"/>
    <w:rsid w:val="0046209B"/>
    <w:rsid w:val="00462B55"/>
    <w:rsid w:val="0046358F"/>
    <w:rsid w:val="00464855"/>
    <w:rsid w:val="00465200"/>
    <w:rsid w:val="0047525A"/>
    <w:rsid w:val="004754A3"/>
    <w:rsid w:val="00475E44"/>
    <w:rsid w:val="00477B56"/>
    <w:rsid w:val="0048010B"/>
    <w:rsid w:val="0048070B"/>
    <w:rsid w:val="00480753"/>
    <w:rsid w:val="00485C03"/>
    <w:rsid w:val="00487FA2"/>
    <w:rsid w:val="004901D0"/>
    <w:rsid w:val="0049177A"/>
    <w:rsid w:val="00491DB8"/>
    <w:rsid w:val="00492C5A"/>
    <w:rsid w:val="004932C0"/>
    <w:rsid w:val="00494F9D"/>
    <w:rsid w:val="0049616D"/>
    <w:rsid w:val="004A09CA"/>
    <w:rsid w:val="004A19A1"/>
    <w:rsid w:val="004A2C70"/>
    <w:rsid w:val="004A3293"/>
    <w:rsid w:val="004A4AE0"/>
    <w:rsid w:val="004A50C7"/>
    <w:rsid w:val="004A6DC0"/>
    <w:rsid w:val="004B1371"/>
    <w:rsid w:val="004B4034"/>
    <w:rsid w:val="004B5146"/>
    <w:rsid w:val="004B5F2D"/>
    <w:rsid w:val="004C0242"/>
    <w:rsid w:val="004C10B5"/>
    <w:rsid w:val="004C377D"/>
    <w:rsid w:val="004C3E93"/>
    <w:rsid w:val="004C5684"/>
    <w:rsid w:val="004C6CB0"/>
    <w:rsid w:val="004C6CC4"/>
    <w:rsid w:val="004C7AFB"/>
    <w:rsid w:val="004D2539"/>
    <w:rsid w:val="004D4C1C"/>
    <w:rsid w:val="004D5058"/>
    <w:rsid w:val="004D5B0E"/>
    <w:rsid w:val="004D78F8"/>
    <w:rsid w:val="004D79B7"/>
    <w:rsid w:val="004E523F"/>
    <w:rsid w:val="004E6502"/>
    <w:rsid w:val="004E6921"/>
    <w:rsid w:val="004E6A18"/>
    <w:rsid w:val="004F04AC"/>
    <w:rsid w:val="004F0708"/>
    <w:rsid w:val="004F0C2F"/>
    <w:rsid w:val="004F16AE"/>
    <w:rsid w:val="004F16C9"/>
    <w:rsid w:val="004F3DE4"/>
    <w:rsid w:val="004F40CC"/>
    <w:rsid w:val="004F50BB"/>
    <w:rsid w:val="004F65D6"/>
    <w:rsid w:val="004F70A8"/>
    <w:rsid w:val="004F78ED"/>
    <w:rsid w:val="00502610"/>
    <w:rsid w:val="005076DA"/>
    <w:rsid w:val="00507CC8"/>
    <w:rsid w:val="00507F8C"/>
    <w:rsid w:val="00511537"/>
    <w:rsid w:val="00511AEE"/>
    <w:rsid w:val="00511DE1"/>
    <w:rsid w:val="0051507A"/>
    <w:rsid w:val="00515999"/>
    <w:rsid w:val="005164EB"/>
    <w:rsid w:val="00516AD9"/>
    <w:rsid w:val="0052091B"/>
    <w:rsid w:val="00520C87"/>
    <w:rsid w:val="00523782"/>
    <w:rsid w:val="005248F9"/>
    <w:rsid w:val="00525624"/>
    <w:rsid w:val="0052597D"/>
    <w:rsid w:val="00525CBD"/>
    <w:rsid w:val="0053095F"/>
    <w:rsid w:val="00533D29"/>
    <w:rsid w:val="005340BF"/>
    <w:rsid w:val="00534346"/>
    <w:rsid w:val="005354A3"/>
    <w:rsid w:val="005377E0"/>
    <w:rsid w:val="00540BEB"/>
    <w:rsid w:val="0054242B"/>
    <w:rsid w:val="00542B9A"/>
    <w:rsid w:val="00543419"/>
    <w:rsid w:val="0054373E"/>
    <w:rsid w:val="005445CE"/>
    <w:rsid w:val="0054626B"/>
    <w:rsid w:val="0054632C"/>
    <w:rsid w:val="005466EE"/>
    <w:rsid w:val="005466EF"/>
    <w:rsid w:val="00547682"/>
    <w:rsid w:val="00550801"/>
    <w:rsid w:val="00550A09"/>
    <w:rsid w:val="00551040"/>
    <w:rsid w:val="00551AE6"/>
    <w:rsid w:val="005536AA"/>
    <w:rsid w:val="005550AF"/>
    <w:rsid w:val="00560648"/>
    <w:rsid w:val="0056152C"/>
    <w:rsid w:val="00563E5D"/>
    <w:rsid w:val="0056534B"/>
    <w:rsid w:val="00566A7E"/>
    <w:rsid w:val="0056756E"/>
    <w:rsid w:val="00567E13"/>
    <w:rsid w:val="00570245"/>
    <w:rsid w:val="005728AA"/>
    <w:rsid w:val="005747AC"/>
    <w:rsid w:val="00574909"/>
    <w:rsid w:val="00574C0F"/>
    <w:rsid w:val="00576942"/>
    <w:rsid w:val="00577513"/>
    <w:rsid w:val="00577A93"/>
    <w:rsid w:val="00577BD0"/>
    <w:rsid w:val="0058026F"/>
    <w:rsid w:val="00580A8C"/>
    <w:rsid w:val="0058205F"/>
    <w:rsid w:val="0058358E"/>
    <w:rsid w:val="00583B45"/>
    <w:rsid w:val="0058434D"/>
    <w:rsid w:val="0058446D"/>
    <w:rsid w:val="00585C43"/>
    <w:rsid w:val="00586DB3"/>
    <w:rsid w:val="005879CE"/>
    <w:rsid w:val="00592B93"/>
    <w:rsid w:val="00592DD9"/>
    <w:rsid w:val="00593C56"/>
    <w:rsid w:val="005977C7"/>
    <w:rsid w:val="005A01A6"/>
    <w:rsid w:val="005A0573"/>
    <w:rsid w:val="005A1C48"/>
    <w:rsid w:val="005A22BE"/>
    <w:rsid w:val="005A3D98"/>
    <w:rsid w:val="005A4FF8"/>
    <w:rsid w:val="005A64C3"/>
    <w:rsid w:val="005A65CC"/>
    <w:rsid w:val="005A7B1F"/>
    <w:rsid w:val="005B06EF"/>
    <w:rsid w:val="005B08F1"/>
    <w:rsid w:val="005B0EC8"/>
    <w:rsid w:val="005B1D54"/>
    <w:rsid w:val="005B3B4D"/>
    <w:rsid w:val="005B756F"/>
    <w:rsid w:val="005C0A0D"/>
    <w:rsid w:val="005C2035"/>
    <w:rsid w:val="005C378D"/>
    <w:rsid w:val="005C61FA"/>
    <w:rsid w:val="005C68DC"/>
    <w:rsid w:val="005C74DA"/>
    <w:rsid w:val="005D07E7"/>
    <w:rsid w:val="005D1113"/>
    <w:rsid w:val="005D27C4"/>
    <w:rsid w:val="005D48BD"/>
    <w:rsid w:val="005D4F42"/>
    <w:rsid w:val="005D5234"/>
    <w:rsid w:val="005D5BCF"/>
    <w:rsid w:val="005D6683"/>
    <w:rsid w:val="005D6DA9"/>
    <w:rsid w:val="005E06F5"/>
    <w:rsid w:val="005E0EA8"/>
    <w:rsid w:val="005E1FB2"/>
    <w:rsid w:val="005E4870"/>
    <w:rsid w:val="005E58D4"/>
    <w:rsid w:val="005F1320"/>
    <w:rsid w:val="005F2CF1"/>
    <w:rsid w:val="005F3B6C"/>
    <w:rsid w:val="005F3B9A"/>
    <w:rsid w:val="005F3BB9"/>
    <w:rsid w:val="005F4AD2"/>
    <w:rsid w:val="005F50BC"/>
    <w:rsid w:val="005F5EAB"/>
    <w:rsid w:val="005F6B07"/>
    <w:rsid w:val="006027F4"/>
    <w:rsid w:val="00602942"/>
    <w:rsid w:val="00604456"/>
    <w:rsid w:val="0060445D"/>
    <w:rsid w:val="00605F6F"/>
    <w:rsid w:val="00606513"/>
    <w:rsid w:val="00606874"/>
    <w:rsid w:val="00610A5B"/>
    <w:rsid w:val="00611299"/>
    <w:rsid w:val="006114C0"/>
    <w:rsid w:val="00611E32"/>
    <w:rsid w:val="006120DD"/>
    <w:rsid w:val="00612F66"/>
    <w:rsid w:val="0061421F"/>
    <w:rsid w:val="00614409"/>
    <w:rsid w:val="00614858"/>
    <w:rsid w:val="00615E75"/>
    <w:rsid w:val="0061670E"/>
    <w:rsid w:val="0062024F"/>
    <w:rsid w:val="00620873"/>
    <w:rsid w:val="00621710"/>
    <w:rsid w:val="0062207B"/>
    <w:rsid w:val="00622493"/>
    <w:rsid w:val="006247AD"/>
    <w:rsid w:val="00625F2B"/>
    <w:rsid w:val="00625F3A"/>
    <w:rsid w:val="00626595"/>
    <w:rsid w:val="00626B2C"/>
    <w:rsid w:val="00627317"/>
    <w:rsid w:val="0062754A"/>
    <w:rsid w:val="006320D6"/>
    <w:rsid w:val="006325AA"/>
    <w:rsid w:val="006332ED"/>
    <w:rsid w:val="0063445F"/>
    <w:rsid w:val="006345B2"/>
    <w:rsid w:val="00635C06"/>
    <w:rsid w:val="0063662B"/>
    <w:rsid w:val="00636C9F"/>
    <w:rsid w:val="006420A7"/>
    <w:rsid w:val="00642B4C"/>
    <w:rsid w:val="006444A7"/>
    <w:rsid w:val="0064690A"/>
    <w:rsid w:val="006469B0"/>
    <w:rsid w:val="00646DF8"/>
    <w:rsid w:val="006514F9"/>
    <w:rsid w:val="00653E74"/>
    <w:rsid w:val="006608F4"/>
    <w:rsid w:val="006616F4"/>
    <w:rsid w:val="0066215A"/>
    <w:rsid w:val="00665C01"/>
    <w:rsid w:val="006666E7"/>
    <w:rsid w:val="00666C58"/>
    <w:rsid w:val="00666FAC"/>
    <w:rsid w:val="00667488"/>
    <w:rsid w:val="006704B9"/>
    <w:rsid w:val="00670E03"/>
    <w:rsid w:val="00671CCA"/>
    <w:rsid w:val="00671CFB"/>
    <w:rsid w:val="006739D3"/>
    <w:rsid w:val="0067428C"/>
    <w:rsid w:val="00674C55"/>
    <w:rsid w:val="00675192"/>
    <w:rsid w:val="00675C8E"/>
    <w:rsid w:val="00677F40"/>
    <w:rsid w:val="00680C4A"/>
    <w:rsid w:val="00681A29"/>
    <w:rsid w:val="00682349"/>
    <w:rsid w:val="006827FE"/>
    <w:rsid w:val="006842EE"/>
    <w:rsid w:val="00686A3B"/>
    <w:rsid w:val="0068736D"/>
    <w:rsid w:val="00687D1D"/>
    <w:rsid w:val="00690754"/>
    <w:rsid w:val="00691CB9"/>
    <w:rsid w:val="00691CC8"/>
    <w:rsid w:val="00692359"/>
    <w:rsid w:val="00695B9D"/>
    <w:rsid w:val="00695C14"/>
    <w:rsid w:val="00696B99"/>
    <w:rsid w:val="00697BA9"/>
    <w:rsid w:val="006A18ED"/>
    <w:rsid w:val="006A206D"/>
    <w:rsid w:val="006A3F9A"/>
    <w:rsid w:val="006A61F7"/>
    <w:rsid w:val="006B1A98"/>
    <w:rsid w:val="006B50EE"/>
    <w:rsid w:val="006B62FA"/>
    <w:rsid w:val="006B6E26"/>
    <w:rsid w:val="006B765C"/>
    <w:rsid w:val="006C03D1"/>
    <w:rsid w:val="006C0497"/>
    <w:rsid w:val="006C08B4"/>
    <w:rsid w:val="006C0EC9"/>
    <w:rsid w:val="006C2ADB"/>
    <w:rsid w:val="006C362F"/>
    <w:rsid w:val="006C6CEF"/>
    <w:rsid w:val="006C6F30"/>
    <w:rsid w:val="006D052B"/>
    <w:rsid w:val="006D3A8E"/>
    <w:rsid w:val="006D4DCD"/>
    <w:rsid w:val="006E039F"/>
    <w:rsid w:val="006E150F"/>
    <w:rsid w:val="006E1A4B"/>
    <w:rsid w:val="006E5E52"/>
    <w:rsid w:val="006E6AE6"/>
    <w:rsid w:val="006E758C"/>
    <w:rsid w:val="006E7B2E"/>
    <w:rsid w:val="006F0BF3"/>
    <w:rsid w:val="006F277A"/>
    <w:rsid w:val="006F2EC6"/>
    <w:rsid w:val="006F5E9C"/>
    <w:rsid w:val="006F5F3E"/>
    <w:rsid w:val="007028AE"/>
    <w:rsid w:val="007031F3"/>
    <w:rsid w:val="00703F91"/>
    <w:rsid w:val="007052EB"/>
    <w:rsid w:val="007059CC"/>
    <w:rsid w:val="00706BE0"/>
    <w:rsid w:val="0070734D"/>
    <w:rsid w:val="007077A1"/>
    <w:rsid w:val="0071246D"/>
    <w:rsid w:val="00714E40"/>
    <w:rsid w:val="0071761B"/>
    <w:rsid w:val="00720F0A"/>
    <w:rsid w:val="007258C0"/>
    <w:rsid w:val="00725CA6"/>
    <w:rsid w:val="00726954"/>
    <w:rsid w:val="00731D52"/>
    <w:rsid w:val="00732ED4"/>
    <w:rsid w:val="00735BA8"/>
    <w:rsid w:val="00736209"/>
    <w:rsid w:val="007365B2"/>
    <w:rsid w:val="00740A8C"/>
    <w:rsid w:val="00741AA9"/>
    <w:rsid w:val="0074348C"/>
    <w:rsid w:val="00743A4B"/>
    <w:rsid w:val="0074433D"/>
    <w:rsid w:val="0074451D"/>
    <w:rsid w:val="00745650"/>
    <w:rsid w:val="00746DDD"/>
    <w:rsid w:val="007517DD"/>
    <w:rsid w:val="00753088"/>
    <w:rsid w:val="0075635D"/>
    <w:rsid w:val="00760FFF"/>
    <w:rsid w:val="007612CB"/>
    <w:rsid w:val="00761E70"/>
    <w:rsid w:val="007624B0"/>
    <w:rsid w:val="00766511"/>
    <w:rsid w:val="00766E55"/>
    <w:rsid w:val="007677D5"/>
    <w:rsid w:val="00771448"/>
    <w:rsid w:val="00771E7F"/>
    <w:rsid w:val="00772671"/>
    <w:rsid w:val="0077374B"/>
    <w:rsid w:val="007758BC"/>
    <w:rsid w:val="00775DED"/>
    <w:rsid w:val="00780332"/>
    <w:rsid w:val="0078114A"/>
    <w:rsid w:val="00787144"/>
    <w:rsid w:val="007926F5"/>
    <w:rsid w:val="00796469"/>
    <w:rsid w:val="00797B94"/>
    <w:rsid w:val="007A02CC"/>
    <w:rsid w:val="007A0E3E"/>
    <w:rsid w:val="007A2D38"/>
    <w:rsid w:val="007A30CF"/>
    <w:rsid w:val="007A3554"/>
    <w:rsid w:val="007A3642"/>
    <w:rsid w:val="007A4957"/>
    <w:rsid w:val="007B21DA"/>
    <w:rsid w:val="007B2F20"/>
    <w:rsid w:val="007B3C5A"/>
    <w:rsid w:val="007B549C"/>
    <w:rsid w:val="007B5550"/>
    <w:rsid w:val="007B5B96"/>
    <w:rsid w:val="007B5C70"/>
    <w:rsid w:val="007C2118"/>
    <w:rsid w:val="007C221C"/>
    <w:rsid w:val="007C26A3"/>
    <w:rsid w:val="007C279D"/>
    <w:rsid w:val="007C3F9C"/>
    <w:rsid w:val="007C4605"/>
    <w:rsid w:val="007C5AF5"/>
    <w:rsid w:val="007C6B90"/>
    <w:rsid w:val="007D239E"/>
    <w:rsid w:val="007D3727"/>
    <w:rsid w:val="007D42CB"/>
    <w:rsid w:val="007D5C33"/>
    <w:rsid w:val="007E0448"/>
    <w:rsid w:val="007E0D06"/>
    <w:rsid w:val="007E1526"/>
    <w:rsid w:val="007E2135"/>
    <w:rsid w:val="007E5DC6"/>
    <w:rsid w:val="007E6E6F"/>
    <w:rsid w:val="007F06CA"/>
    <w:rsid w:val="007F289B"/>
    <w:rsid w:val="007F2DD1"/>
    <w:rsid w:val="007F3CC4"/>
    <w:rsid w:val="007F45DD"/>
    <w:rsid w:val="007F4690"/>
    <w:rsid w:val="007F6E0A"/>
    <w:rsid w:val="008005A6"/>
    <w:rsid w:val="00800A45"/>
    <w:rsid w:val="008012BB"/>
    <w:rsid w:val="00801308"/>
    <w:rsid w:val="00804177"/>
    <w:rsid w:val="00805201"/>
    <w:rsid w:val="00805ABD"/>
    <w:rsid w:val="00805B6B"/>
    <w:rsid w:val="008076E3"/>
    <w:rsid w:val="00810514"/>
    <w:rsid w:val="00811360"/>
    <w:rsid w:val="00811562"/>
    <w:rsid w:val="00814FF1"/>
    <w:rsid w:val="008158FE"/>
    <w:rsid w:val="00817FE2"/>
    <w:rsid w:val="00821B87"/>
    <w:rsid w:val="00822AF6"/>
    <w:rsid w:val="0082355A"/>
    <w:rsid w:val="0082514B"/>
    <w:rsid w:val="00825EFD"/>
    <w:rsid w:val="00826280"/>
    <w:rsid w:val="00826727"/>
    <w:rsid w:val="0082712C"/>
    <w:rsid w:val="0083105C"/>
    <w:rsid w:val="00834BC8"/>
    <w:rsid w:val="00835F47"/>
    <w:rsid w:val="008366D8"/>
    <w:rsid w:val="00837B24"/>
    <w:rsid w:val="00837F87"/>
    <w:rsid w:val="008410E6"/>
    <w:rsid w:val="00841149"/>
    <w:rsid w:val="008414BD"/>
    <w:rsid w:val="00841814"/>
    <w:rsid w:val="00841F3F"/>
    <w:rsid w:val="00841FEC"/>
    <w:rsid w:val="00844756"/>
    <w:rsid w:val="008468AF"/>
    <w:rsid w:val="00846F5E"/>
    <w:rsid w:val="00847D7F"/>
    <w:rsid w:val="00847E93"/>
    <w:rsid w:val="00852CB2"/>
    <w:rsid w:val="00852E27"/>
    <w:rsid w:val="00853E8C"/>
    <w:rsid w:val="008548C0"/>
    <w:rsid w:val="00854C6F"/>
    <w:rsid w:val="00854F03"/>
    <w:rsid w:val="00857024"/>
    <w:rsid w:val="0086150D"/>
    <w:rsid w:val="00863F3B"/>
    <w:rsid w:val="00864E2E"/>
    <w:rsid w:val="00865B70"/>
    <w:rsid w:val="0086627A"/>
    <w:rsid w:val="008665CE"/>
    <w:rsid w:val="00867806"/>
    <w:rsid w:val="00870043"/>
    <w:rsid w:val="0087318D"/>
    <w:rsid w:val="00874A04"/>
    <w:rsid w:val="0088154F"/>
    <w:rsid w:val="00881D5F"/>
    <w:rsid w:val="00881E3C"/>
    <w:rsid w:val="00882C15"/>
    <w:rsid w:val="00883C66"/>
    <w:rsid w:val="00883ED7"/>
    <w:rsid w:val="008840D0"/>
    <w:rsid w:val="00884F96"/>
    <w:rsid w:val="00885DBB"/>
    <w:rsid w:val="00886216"/>
    <w:rsid w:val="00887C2C"/>
    <w:rsid w:val="00891D33"/>
    <w:rsid w:val="00892E55"/>
    <w:rsid w:val="00895829"/>
    <w:rsid w:val="008A44D3"/>
    <w:rsid w:val="008A533C"/>
    <w:rsid w:val="008A6F6B"/>
    <w:rsid w:val="008B7B33"/>
    <w:rsid w:val="008C0EB4"/>
    <w:rsid w:val="008C22F9"/>
    <w:rsid w:val="008C2CE4"/>
    <w:rsid w:val="008C7217"/>
    <w:rsid w:val="008C735E"/>
    <w:rsid w:val="008C79BB"/>
    <w:rsid w:val="008D089E"/>
    <w:rsid w:val="008D3977"/>
    <w:rsid w:val="008D514C"/>
    <w:rsid w:val="008D5304"/>
    <w:rsid w:val="008D625E"/>
    <w:rsid w:val="008D79D8"/>
    <w:rsid w:val="008E10C4"/>
    <w:rsid w:val="008E1546"/>
    <w:rsid w:val="008E20EE"/>
    <w:rsid w:val="008E6F1F"/>
    <w:rsid w:val="008E7C02"/>
    <w:rsid w:val="008F00B7"/>
    <w:rsid w:val="008F18D4"/>
    <w:rsid w:val="008F791F"/>
    <w:rsid w:val="009022B1"/>
    <w:rsid w:val="00903E59"/>
    <w:rsid w:val="00904414"/>
    <w:rsid w:val="00904F21"/>
    <w:rsid w:val="0090590B"/>
    <w:rsid w:val="00907844"/>
    <w:rsid w:val="00907DB1"/>
    <w:rsid w:val="00907DC2"/>
    <w:rsid w:val="00911267"/>
    <w:rsid w:val="00911417"/>
    <w:rsid w:val="009117CA"/>
    <w:rsid w:val="00911A76"/>
    <w:rsid w:val="00911DBA"/>
    <w:rsid w:val="00911E8F"/>
    <w:rsid w:val="00913D87"/>
    <w:rsid w:val="009150DC"/>
    <w:rsid w:val="009156DF"/>
    <w:rsid w:val="00915E05"/>
    <w:rsid w:val="00915E73"/>
    <w:rsid w:val="0091668B"/>
    <w:rsid w:val="00917733"/>
    <w:rsid w:val="00923A87"/>
    <w:rsid w:val="00926DEB"/>
    <w:rsid w:val="009306F5"/>
    <w:rsid w:val="00931071"/>
    <w:rsid w:val="009310E7"/>
    <w:rsid w:val="00931E81"/>
    <w:rsid w:val="0093250F"/>
    <w:rsid w:val="00932CB0"/>
    <w:rsid w:val="00933CA8"/>
    <w:rsid w:val="0093449E"/>
    <w:rsid w:val="00935FCA"/>
    <w:rsid w:val="0093735B"/>
    <w:rsid w:val="00937421"/>
    <w:rsid w:val="00940190"/>
    <w:rsid w:val="009406AA"/>
    <w:rsid w:val="009415BE"/>
    <w:rsid w:val="00945ABA"/>
    <w:rsid w:val="00952925"/>
    <w:rsid w:val="00953502"/>
    <w:rsid w:val="00953795"/>
    <w:rsid w:val="009540BF"/>
    <w:rsid w:val="009546E0"/>
    <w:rsid w:val="00955DF3"/>
    <w:rsid w:val="0095792E"/>
    <w:rsid w:val="00962A40"/>
    <w:rsid w:val="00962E2A"/>
    <w:rsid w:val="00965A74"/>
    <w:rsid w:val="00965C4D"/>
    <w:rsid w:val="00967BAF"/>
    <w:rsid w:val="00967DE2"/>
    <w:rsid w:val="009745FE"/>
    <w:rsid w:val="009747DA"/>
    <w:rsid w:val="00975099"/>
    <w:rsid w:val="009754CB"/>
    <w:rsid w:val="0097590F"/>
    <w:rsid w:val="00975A64"/>
    <w:rsid w:val="00982CBD"/>
    <w:rsid w:val="0098322B"/>
    <w:rsid w:val="00983DD5"/>
    <w:rsid w:val="00984486"/>
    <w:rsid w:val="00985F15"/>
    <w:rsid w:val="00986B34"/>
    <w:rsid w:val="00986D34"/>
    <w:rsid w:val="00987BCA"/>
    <w:rsid w:val="009906A5"/>
    <w:rsid w:val="00992AE0"/>
    <w:rsid w:val="00993181"/>
    <w:rsid w:val="00993624"/>
    <w:rsid w:val="0099532E"/>
    <w:rsid w:val="00997A9B"/>
    <w:rsid w:val="009A0DD4"/>
    <w:rsid w:val="009A1D66"/>
    <w:rsid w:val="009A23DC"/>
    <w:rsid w:val="009A25EB"/>
    <w:rsid w:val="009A45DE"/>
    <w:rsid w:val="009A51F0"/>
    <w:rsid w:val="009B0440"/>
    <w:rsid w:val="009B06AA"/>
    <w:rsid w:val="009B0C71"/>
    <w:rsid w:val="009B3614"/>
    <w:rsid w:val="009B3F7C"/>
    <w:rsid w:val="009B4183"/>
    <w:rsid w:val="009B53DB"/>
    <w:rsid w:val="009B62F7"/>
    <w:rsid w:val="009B63A8"/>
    <w:rsid w:val="009B6B9A"/>
    <w:rsid w:val="009B6BAF"/>
    <w:rsid w:val="009B6CFE"/>
    <w:rsid w:val="009C149F"/>
    <w:rsid w:val="009C2D1E"/>
    <w:rsid w:val="009C3A8C"/>
    <w:rsid w:val="009C505C"/>
    <w:rsid w:val="009C5379"/>
    <w:rsid w:val="009C5996"/>
    <w:rsid w:val="009C6225"/>
    <w:rsid w:val="009C67B6"/>
    <w:rsid w:val="009C7A92"/>
    <w:rsid w:val="009C7F25"/>
    <w:rsid w:val="009D095B"/>
    <w:rsid w:val="009D6C5D"/>
    <w:rsid w:val="009D7BDC"/>
    <w:rsid w:val="009D7CEE"/>
    <w:rsid w:val="009D7FD3"/>
    <w:rsid w:val="009E49D9"/>
    <w:rsid w:val="009E5F19"/>
    <w:rsid w:val="009F1152"/>
    <w:rsid w:val="009F3581"/>
    <w:rsid w:val="009F3F42"/>
    <w:rsid w:val="009F4F06"/>
    <w:rsid w:val="009F5700"/>
    <w:rsid w:val="009F6B18"/>
    <w:rsid w:val="009F6F79"/>
    <w:rsid w:val="009F74D8"/>
    <w:rsid w:val="009F7553"/>
    <w:rsid w:val="00A0084F"/>
    <w:rsid w:val="00A02D2F"/>
    <w:rsid w:val="00A039DA"/>
    <w:rsid w:val="00A03C1A"/>
    <w:rsid w:val="00A045F1"/>
    <w:rsid w:val="00A0475A"/>
    <w:rsid w:val="00A04B9F"/>
    <w:rsid w:val="00A10046"/>
    <w:rsid w:val="00A11C6C"/>
    <w:rsid w:val="00A136A4"/>
    <w:rsid w:val="00A14598"/>
    <w:rsid w:val="00A14F85"/>
    <w:rsid w:val="00A2147E"/>
    <w:rsid w:val="00A22587"/>
    <w:rsid w:val="00A23B98"/>
    <w:rsid w:val="00A2546C"/>
    <w:rsid w:val="00A26896"/>
    <w:rsid w:val="00A26A0F"/>
    <w:rsid w:val="00A26BFA"/>
    <w:rsid w:val="00A303DA"/>
    <w:rsid w:val="00A31CE3"/>
    <w:rsid w:val="00A3230D"/>
    <w:rsid w:val="00A32948"/>
    <w:rsid w:val="00A333EF"/>
    <w:rsid w:val="00A3599A"/>
    <w:rsid w:val="00A370A0"/>
    <w:rsid w:val="00A40FEA"/>
    <w:rsid w:val="00A439FD"/>
    <w:rsid w:val="00A43F95"/>
    <w:rsid w:val="00A505B4"/>
    <w:rsid w:val="00A52FED"/>
    <w:rsid w:val="00A53E12"/>
    <w:rsid w:val="00A5412E"/>
    <w:rsid w:val="00A55068"/>
    <w:rsid w:val="00A553D3"/>
    <w:rsid w:val="00A61057"/>
    <w:rsid w:val="00A61892"/>
    <w:rsid w:val="00A62B0E"/>
    <w:rsid w:val="00A62D3D"/>
    <w:rsid w:val="00A63E4A"/>
    <w:rsid w:val="00A7161C"/>
    <w:rsid w:val="00A73C50"/>
    <w:rsid w:val="00A75C72"/>
    <w:rsid w:val="00A76729"/>
    <w:rsid w:val="00A76D14"/>
    <w:rsid w:val="00A800CE"/>
    <w:rsid w:val="00A81A6A"/>
    <w:rsid w:val="00A81CD1"/>
    <w:rsid w:val="00A81DC7"/>
    <w:rsid w:val="00A82648"/>
    <w:rsid w:val="00A83BC1"/>
    <w:rsid w:val="00A86849"/>
    <w:rsid w:val="00A86F90"/>
    <w:rsid w:val="00A8721D"/>
    <w:rsid w:val="00A87A22"/>
    <w:rsid w:val="00A87E1F"/>
    <w:rsid w:val="00A92203"/>
    <w:rsid w:val="00A92A46"/>
    <w:rsid w:val="00A92BFF"/>
    <w:rsid w:val="00A937EF"/>
    <w:rsid w:val="00A95AA3"/>
    <w:rsid w:val="00A969B6"/>
    <w:rsid w:val="00A9716F"/>
    <w:rsid w:val="00A97BC2"/>
    <w:rsid w:val="00AA1D8F"/>
    <w:rsid w:val="00AA2379"/>
    <w:rsid w:val="00AA24E9"/>
    <w:rsid w:val="00AA2D1E"/>
    <w:rsid w:val="00AA39DF"/>
    <w:rsid w:val="00AA3BD9"/>
    <w:rsid w:val="00AA3E90"/>
    <w:rsid w:val="00AA756A"/>
    <w:rsid w:val="00AB014E"/>
    <w:rsid w:val="00AB2976"/>
    <w:rsid w:val="00AB38FE"/>
    <w:rsid w:val="00AB5444"/>
    <w:rsid w:val="00AB6E6A"/>
    <w:rsid w:val="00AB7982"/>
    <w:rsid w:val="00AB7DCF"/>
    <w:rsid w:val="00AC27E9"/>
    <w:rsid w:val="00AC4B8C"/>
    <w:rsid w:val="00AC6612"/>
    <w:rsid w:val="00AD121E"/>
    <w:rsid w:val="00AD1A42"/>
    <w:rsid w:val="00AD3671"/>
    <w:rsid w:val="00AD62B9"/>
    <w:rsid w:val="00AD680E"/>
    <w:rsid w:val="00AD7A81"/>
    <w:rsid w:val="00AE0261"/>
    <w:rsid w:val="00AE06DB"/>
    <w:rsid w:val="00AE1D40"/>
    <w:rsid w:val="00AE2C38"/>
    <w:rsid w:val="00AE3BED"/>
    <w:rsid w:val="00AE6AC0"/>
    <w:rsid w:val="00AE6E0A"/>
    <w:rsid w:val="00AE7746"/>
    <w:rsid w:val="00AF00B0"/>
    <w:rsid w:val="00AF1C9E"/>
    <w:rsid w:val="00AF1F8C"/>
    <w:rsid w:val="00AF46BB"/>
    <w:rsid w:val="00AF50EC"/>
    <w:rsid w:val="00AF567D"/>
    <w:rsid w:val="00AF62C6"/>
    <w:rsid w:val="00AF67D9"/>
    <w:rsid w:val="00AF694C"/>
    <w:rsid w:val="00AF7119"/>
    <w:rsid w:val="00AF7332"/>
    <w:rsid w:val="00B01EB1"/>
    <w:rsid w:val="00B03AAD"/>
    <w:rsid w:val="00B04987"/>
    <w:rsid w:val="00B04FC2"/>
    <w:rsid w:val="00B053F9"/>
    <w:rsid w:val="00B11612"/>
    <w:rsid w:val="00B11F77"/>
    <w:rsid w:val="00B1261F"/>
    <w:rsid w:val="00B17F19"/>
    <w:rsid w:val="00B20FA6"/>
    <w:rsid w:val="00B21137"/>
    <w:rsid w:val="00B21220"/>
    <w:rsid w:val="00B23727"/>
    <w:rsid w:val="00B2498A"/>
    <w:rsid w:val="00B24A10"/>
    <w:rsid w:val="00B269BF"/>
    <w:rsid w:val="00B26A8F"/>
    <w:rsid w:val="00B30617"/>
    <w:rsid w:val="00B321BD"/>
    <w:rsid w:val="00B42289"/>
    <w:rsid w:val="00B4491A"/>
    <w:rsid w:val="00B45E6A"/>
    <w:rsid w:val="00B46372"/>
    <w:rsid w:val="00B47394"/>
    <w:rsid w:val="00B47C76"/>
    <w:rsid w:val="00B51F9B"/>
    <w:rsid w:val="00B55B3B"/>
    <w:rsid w:val="00B575E7"/>
    <w:rsid w:val="00B607C4"/>
    <w:rsid w:val="00B61A5A"/>
    <w:rsid w:val="00B67906"/>
    <w:rsid w:val="00B67B5B"/>
    <w:rsid w:val="00B67E9B"/>
    <w:rsid w:val="00B70213"/>
    <w:rsid w:val="00B71842"/>
    <w:rsid w:val="00B725F1"/>
    <w:rsid w:val="00B74A22"/>
    <w:rsid w:val="00B7574B"/>
    <w:rsid w:val="00B77BBB"/>
    <w:rsid w:val="00B804FB"/>
    <w:rsid w:val="00B82CE6"/>
    <w:rsid w:val="00B833CA"/>
    <w:rsid w:val="00B840E6"/>
    <w:rsid w:val="00B850EF"/>
    <w:rsid w:val="00B8674E"/>
    <w:rsid w:val="00B86A4C"/>
    <w:rsid w:val="00B92E63"/>
    <w:rsid w:val="00B934FF"/>
    <w:rsid w:val="00B93CE0"/>
    <w:rsid w:val="00BA0BB2"/>
    <w:rsid w:val="00BA1511"/>
    <w:rsid w:val="00BA1B68"/>
    <w:rsid w:val="00BA29C4"/>
    <w:rsid w:val="00BA2F1F"/>
    <w:rsid w:val="00BB0E15"/>
    <w:rsid w:val="00BB18DC"/>
    <w:rsid w:val="00BB384A"/>
    <w:rsid w:val="00BB3EC2"/>
    <w:rsid w:val="00BB4E14"/>
    <w:rsid w:val="00BB5CEA"/>
    <w:rsid w:val="00BB669B"/>
    <w:rsid w:val="00BB7E69"/>
    <w:rsid w:val="00BC0AE6"/>
    <w:rsid w:val="00BC2C9C"/>
    <w:rsid w:val="00BC386D"/>
    <w:rsid w:val="00BC3C6A"/>
    <w:rsid w:val="00BC42B6"/>
    <w:rsid w:val="00BC4B36"/>
    <w:rsid w:val="00BC6192"/>
    <w:rsid w:val="00BD08D6"/>
    <w:rsid w:val="00BD6166"/>
    <w:rsid w:val="00BD6DA6"/>
    <w:rsid w:val="00BD7B9C"/>
    <w:rsid w:val="00BE1CCE"/>
    <w:rsid w:val="00BE24C4"/>
    <w:rsid w:val="00BE37CD"/>
    <w:rsid w:val="00BE51E9"/>
    <w:rsid w:val="00BE608E"/>
    <w:rsid w:val="00BF0BE4"/>
    <w:rsid w:val="00BF334A"/>
    <w:rsid w:val="00BF475D"/>
    <w:rsid w:val="00BF5264"/>
    <w:rsid w:val="00BF5741"/>
    <w:rsid w:val="00BF6AFD"/>
    <w:rsid w:val="00BF7A4C"/>
    <w:rsid w:val="00C000C6"/>
    <w:rsid w:val="00C02F80"/>
    <w:rsid w:val="00C04DC6"/>
    <w:rsid w:val="00C079CB"/>
    <w:rsid w:val="00C07A6A"/>
    <w:rsid w:val="00C07B48"/>
    <w:rsid w:val="00C07F74"/>
    <w:rsid w:val="00C10EF0"/>
    <w:rsid w:val="00C13DCA"/>
    <w:rsid w:val="00C13EA2"/>
    <w:rsid w:val="00C16952"/>
    <w:rsid w:val="00C17443"/>
    <w:rsid w:val="00C204D2"/>
    <w:rsid w:val="00C21995"/>
    <w:rsid w:val="00C23409"/>
    <w:rsid w:val="00C241CF"/>
    <w:rsid w:val="00C274A7"/>
    <w:rsid w:val="00C302C3"/>
    <w:rsid w:val="00C30FF4"/>
    <w:rsid w:val="00C328D3"/>
    <w:rsid w:val="00C33494"/>
    <w:rsid w:val="00C33604"/>
    <w:rsid w:val="00C33721"/>
    <w:rsid w:val="00C339B5"/>
    <w:rsid w:val="00C3406E"/>
    <w:rsid w:val="00C36C17"/>
    <w:rsid w:val="00C3787C"/>
    <w:rsid w:val="00C406E0"/>
    <w:rsid w:val="00C4173D"/>
    <w:rsid w:val="00C43F30"/>
    <w:rsid w:val="00C476A0"/>
    <w:rsid w:val="00C47745"/>
    <w:rsid w:val="00C504D3"/>
    <w:rsid w:val="00C54166"/>
    <w:rsid w:val="00C54E21"/>
    <w:rsid w:val="00C5612A"/>
    <w:rsid w:val="00C56587"/>
    <w:rsid w:val="00C5659D"/>
    <w:rsid w:val="00C56CC7"/>
    <w:rsid w:val="00C62C5E"/>
    <w:rsid w:val="00C62F19"/>
    <w:rsid w:val="00C643EB"/>
    <w:rsid w:val="00C64A4D"/>
    <w:rsid w:val="00C65B72"/>
    <w:rsid w:val="00C707B6"/>
    <w:rsid w:val="00C710EA"/>
    <w:rsid w:val="00C72043"/>
    <w:rsid w:val="00C720A5"/>
    <w:rsid w:val="00C74E9C"/>
    <w:rsid w:val="00C756C1"/>
    <w:rsid w:val="00C75CEA"/>
    <w:rsid w:val="00C75CF4"/>
    <w:rsid w:val="00C77395"/>
    <w:rsid w:val="00C77433"/>
    <w:rsid w:val="00C80568"/>
    <w:rsid w:val="00C807BC"/>
    <w:rsid w:val="00C80D97"/>
    <w:rsid w:val="00C82248"/>
    <w:rsid w:val="00C82AB3"/>
    <w:rsid w:val="00C82C6D"/>
    <w:rsid w:val="00C84820"/>
    <w:rsid w:val="00C857E2"/>
    <w:rsid w:val="00C859BA"/>
    <w:rsid w:val="00C85CAA"/>
    <w:rsid w:val="00C90D12"/>
    <w:rsid w:val="00C911F6"/>
    <w:rsid w:val="00C91280"/>
    <w:rsid w:val="00C92D86"/>
    <w:rsid w:val="00C938CC"/>
    <w:rsid w:val="00C95507"/>
    <w:rsid w:val="00C9586B"/>
    <w:rsid w:val="00CA0B9E"/>
    <w:rsid w:val="00CA3C9B"/>
    <w:rsid w:val="00CA407A"/>
    <w:rsid w:val="00CA469C"/>
    <w:rsid w:val="00CA534C"/>
    <w:rsid w:val="00CA53CE"/>
    <w:rsid w:val="00CA5EBB"/>
    <w:rsid w:val="00CA6B6E"/>
    <w:rsid w:val="00CA7C70"/>
    <w:rsid w:val="00CB1F9B"/>
    <w:rsid w:val="00CB442E"/>
    <w:rsid w:val="00CB51E9"/>
    <w:rsid w:val="00CB57A9"/>
    <w:rsid w:val="00CC5D03"/>
    <w:rsid w:val="00CD02B7"/>
    <w:rsid w:val="00CD0B21"/>
    <w:rsid w:val="00CD1719"/>
    <w:rsid w:val="00CD428B"/>
    <w:rsid w:val="00CD4A7C"/>
    <w:rsid w:val="00CD4BC0"/>
    <w:rsid w:val="00CD5E71"/>
    <w:rsid w:val="00CD63F1"/>
    <w:rsid w:val="00CE1035"/>
    <w:rsid w:val="00CE2FFA"/>
    <w:rsid w:val="00CE4270"/>
    <w:rsid w:val="00CE5D70"/>
    <w:rsid w:val="00CE7720"/>
    <w:rsid w:val="00CE78CD"/>
    <w:rsid w:val="00CF1C0A"/>
    <w:rsid w:val="00CF26FE"/>
    <w:rsid w:val="00CF4322"/>
    <w:rsid w:val="00CF60D9"/>
    <w:rsid w:val="00D0319C"/>
    <w:rsid w:val="00D0326C"/>
    <w:rsid w:val="00D03614"/>
    <w:rsid w:val="00D04437"/>
    <w:rsid w:val="00D05097"/>
    <w:rsid w:val="00D057E2"/>
    <w:rsid w:val="00D066AB"/>
    <w:rsid w:val="00D069D1"/>
    <w:rsid w:val="00D078C7"/>
    <w:rsid w:val="00D07E50"/>
    <w:rsid w:val="00D12BDB"/>
    <w:rsid w:val="00D12CBC"/>
    <w:rsid w:val="00D132AA"/>
    <w:rsid w:val="00D13C37"/>
    <w:rsid w:val="00D146CE"/>
    <w:rsid w:val="00D17194"/>
    <w:rsid w:val="00D20557"/>
    <w:rsid w:val="00D23271"/>
    <w:rsid w:val="00D2417C"/>
    <w:rsid w:val="00D25E3C"/>
    <w:rsid w:val="00D314C5"/>
    <w:rsid w:val="00D32647"/>
    <w:rsid w:val="00D32EB9"/>
    <w:rsid w:val="00D33AED"/>
    <w:rsid w:val="00D350DF"/>
    <w:rsid w:val="00D3544C"/>
    <w:rsid w:val="00D35B07"/>
    <w:rsid w:val="00D35C66"/>
    <w:rsid w:val="00D3758A"/>
    <w:rsid w:val="00D43804"/>
    <w:rsid w:val="00D4581C"/>
    <w:rsid w:val="00D45BC2"/>
    <w:rsid w:val="00D45FF5"/>
    <w:rsid w:val="00D461D8"/>
    <w:rsid w:val="00D50905"/>
    <w:rsid w:val="00D53EDF"/>
    <w:rsid w:val="00D546E4"/>
    <w:rsid w:val="00D54B81"/>
    <w:rsid w:val="00D62231"/>
    <w:rsid w:val="00D628B5"/>
    <w:rsid w:val="00D6325B"/>
    <w:rsid w:val="00D67E04"/>
    <w:rsid w:val="00D739DF"/>
    <w:rsid w:val="00D73DA2"/>
    <w:rsid w:val="00D753F8"/>
    <w:rsid w:val="00D8188D"/>
    <w:rsid w:val="00D83082"/>
    <w:rsid w:val="00D8321D"/>
    <w:rsid w:val="00D869F9"/>
    <w:rsid w:val="00D874FC"/>
    <w:rsid w:val="00D87E62"/>
    <w:rsid w:val="00D87F90"/>
    <w:rsid w:val="00D90F30"/>
    <w:rsid w:val="00D91862"/>
    <w:rsid w:val="00D920D5"/>
    <w:rsid w:val="00D924C1"/>
    <w:rsid w:val="00D92FF5"/>
    <w:rsid w:val="00DA1191"/>
    <w:rsid w:val="00DA143F"/>
    <w:rsid w:val="00DA2932"/>
    <w:rsid w:val="00DA3311"/>
    <w:rsid w:val="00DA485A"/>
    <w:rsid w:val="00DA4FC5"/>
    <w:rsid w:val="00DA56C6"/>
    <w:rsid w:val="00DA5ABA"/>
    <w:rsid w:val="00DA5E28"/>
    <w:rsid w:val="00DA5F67"/>
    <w:rsid w:val="00DA70CD"/>
    <w:rsid w:val="00DA72DD"/>
    <w:rsid w:val="00DB0C63"/>
    <w:rsid w:val="00DB15FC"/>
    <w:rsid w:val="00DB2F8F"/>
    <w:rsid w:val="00DB5405"/>
    <w:rsid w:val="00DB58D2"/>
    <w:rsid w:val="00DB7AF4"/>
    <w:rsid w:val="00DC1B66"/>
    <w:rsid w:val="00DC2011"/>
    <w:rsid w:val="00DC2493"/>
    <w:rsid w:val="00DD0CFC"/>
    <w:rsid w:val="00DD50E4"/>
    <w:rsid w:val="00DD6E32"/>
    <w:rsid w:val="00DE0CFF"/>
    <w:rsid w:val="00DE0DBB"/>
    <w:rsid w:val="00DE2663"/>
    <w:rsid w:val="00DE30E1"/>
    <w:rsid w:val="00DE3DF9"/>
    <w:rsid w:val="00DE4062"/>
    <w:rsid w:val="00DE61EF"/>
    <w:rsid w:val="00DE6F2F"/>
    <w:rsid w:val="00DE70BE"/>
    <w:rsid w:val="00DE7F31"/>
    <w:rsid w:val="00DF16FA"/>
    <w:rsid w:val="00DF2893"/>
    <w:rsid w:val="00DF65B1"/>
    <w:rsid w:val="00DF66DD"/>
    <w:rsid w:val="00DF74A4"/>
    <w:rsid w:val="00DF7957"/>
    <w:rsid w:val="00E004FD"/>
    <w:rsid w:val="00E006B8"/>
    <w:rsid w:val="00E013CF"/>
    <w:rsid w:val="00E01CD6"/>
    <w:rsid w:val="00E01DE2"/>
    <w:rsid w:val="00E02B1E"/>
    <w:rsid w:val="00E03422"/>
    <w:rsid w:val="00E038FD"/>
    <w:rsid w:val="00E03A97"/>
    <w:rsid w:val="00E054C5"/>
    <w:rsid w:val="00E075A9"/>
    <w:rsid w:val="00E07A2C"/>
    <w:rsid w:val="00E127BD"/>
    <w:rsid w:val="00E143DD"/>
    <w:rsid w:val="00E15126"/>
    <w:rsid w:val="00E15537"/>
    <w:rsid w:val="00E16298"/>
    <w:rsid w:val="00E1646C"/>
    <w:rsid w:val="00E217D0"/>
    <w:rsid w:val="00E2377A"/>
    <w:rsid w:val="00E2638C"/>
    <w:rsid w:val="00E27237"/>
    <w:rsid w:val="00E27A92"/>
    <w:rsid w:val="00E30EF2"/>
    <w:rsid w:val="00E31548"/>
    <w:rsid w:val="00E32421"/>
    <w:rsid w:val="00E32684"/>
    <w:rsid w:val="00E3405F"/>
    <w:rsid w:val="00E344CC"/>
    <w:rsid w:val="00E37A7B"/>
    <w:rsid w:val="00E37F3A"/>
    <w:rsid w:val="00E40A64"/>
    <w:rsid w:val="00E40F6E"/>
    <w:rsid w:val="00E42C1E"/>
    <w:rsid w:val="00E44AC3"/>
    <w:rsid w:val="00E46530"/>
    <w:rsid w:val="00E52479"/>
    <w:rsid w:val="00E53658"/>
    <w:rsid w:val="00E567CC"/>
    <w:rsid w:val="00E56F78"/>
    <w:rsid w:val="00E62A82"/>
    <w:rsid w:val="00E647B2"/>
    <w:rsid w:val="00E65FE3"/>
    <w:rsid w:val="00E663B3"/>
    <w:rsid w:val="00E66A66"/>
    <w:rsid w:val="00E676F8"/>
    <w:rsid w:val="00E6781F"/>
    <w:rsid w:val="00E67A69"/>
    <w:rsid w:val="00E71895"/>
    <w:rsid w:val="00E75564"/>
    <w:rsid w:val="00E75860"/>
    <w:rsid w:val="00E76963"/>
    <w:rsid w:val="00E808D6"/>
    <w:rsid w:val="00E83D1E"/>
    <w:rsid w:val="00E86706"/>
    <w:rsid w:val="00E90F3F"/>
    <w:rsid w:val="00E93333"/>
    <w:rsid w:val="00E9360D"/>
    <w:rsid w:val="00E97485"/>
    <w:rsid w:val="00EA00B2"/>
    <w:rsid w:val="00EA020D"/>
    <w:rsid w:val="00EA0D5D"/>
    <w:rsid w:val="00EA15EA"/>
    <w:rsid w:val="00EA2E85"/>
    <w:rsid w:val="00EA2FDB"/>
    <w:rsid w:val="00EA3762"/>
    <w:rsid w:val="00EA49AD"/>
    <w:rsid w:val="00EA5BAC"/>
    <w:rsid w:val="00EB11AF"/>
    <w:rsid w:val="00EB491F"/>
    <w:rsid w:val="00EB4ED7"/>
    <w:rsid w:val="00EB5489"/>
    <w:rsid w:val="00EB66FC"/>
    <w:rsid w:val="00EB7001"/>
    <w:rsid w:val="00EB7F0D"/>
    <w:rsid w:val="00EC0FD4"/>
    <w:rsid w:val="00EC161E"/>
    <w:rsid w:val="00EC24BA"/>
    <w:rsid w:val="00EC2960"/>
    <w:rsid w:val="00EC3BB9"/>
    <w:rsid w:val="00EC4B99"/>
    <w:rsid w:val="00EC58D8"/>
    <w:rsid w:val="00EC5FB2"/>
    <w:rsid w:val="00EC65B0"/>
    <w:rsid w:val="00EC7A00"/>
    <w:rsid w:val="00EC7B52"/>
    <w:rsid w:val="00ED009E"/>
    <w:rsid w:val="00ED19FE"/>
    <w:rsid w:val="00ED31B3"/>
    <w:rsid w:val="00ED37A4"/>
    <w:rsid w:val="00ED3FD4"/>
    <w:rsid w:val="00ED46B7"/>
    <w:rsid w:val="00ED6CE5"/>
    <w:rsid w:val="00EE11AC"/>
    <w:rsid w:val="00EE13BB"/>
    <w:rsid w:val="00EE1B85"/>
    <w:rsid w:val="00EE221A"/>
    <w:rsid w:val="00EE4486"/>
    <w:rsid w:val="00EE44A7"/>
    <w:rsid w:val="00EE5456"/>
    <w:rsid w:val="00EE629A"/>
    <w:rsid w:val="00EE72C9"/>
    <w:rsid w:val="00EE7CE4"/>
    <w:rsid w:val="00EE7F77"/>
    <w:rsid w:val="00EF3FC9"/>
    <w:rsid w:val="00EF6D4D"/>
    <w:rsid w:val="00EF6FCB"/>
    <w:rsid w:val="00F000E5"/>
    <w:rsid w:val="00F00973"/>
    <w:rsid w:val="00F01315"/>
    <w:rsid w:val="00F0237F"/>
    <w:rsid w:val="00F03422"/>
    <w:rsid w:val="00F04346"/>
    <w:rsid w:val="00F04EB2"/>
    <w:rsid w:val="00F1032F"/>
    <w:rsid w:val="00F127C3"/>
    <w:rsid w:val="00F12E1B"/>
    <w:rsid w:val="00F150BE"/>
    <w:rsid w:val="00F15567"/>
    <w:rsid w:val="00F164F6"/>
    <w:rsid w:val="00F16659"/>
    <w:rsid w:val="00F166B3"/>
    <w:rsid w:val="00F16ABD"/>
    <w:rsid w:val="00F20F67"/>
    <w:rsid w:val="00F21E6A"/>
    <w:rsid w:val="00F21F6D"/>
    <w:rsid w:val="00F23459"/>
    <w:rsid w:val="00F2373E"/>
    <w:rsid w:val="00F260E3"/>
    <w:rsid w:val="00F300F4"/>
    <w:rsid w:val="00F31BAA"/>
    <w:rsid w:val="00F31DDF"/>
    <w:rsid w:val="00F3246A"/>
    <w:rsid w:val="00F332C1"/>
    <w:rsid w:val="00F35E44"/>
    <w:rsid w:val="00F3611A"/>
    <w:rsid w:val="00F37519"/>
    <w:rsid w:val="00F40F25"/>
    <w:rsid w:val="00F42AD0"/>
    <w:rsid w:val="00F42D7C"/>
    <w:rsid w:val="00F43E15"/>
    <w:rsid w:val="00F44165"/>
    <w:rsid w:val="00F46181"/>
    <w:rsid w:val="00F50EB3"/>
    <w:rsid w:val="00F5294D"/>
    <w:rsid w:val="00F52CC8"/>
    <w:rsid w:val="00F5357A"/>
    <w:rsid w:val="00F54D11"/>
    <w:rsid w:val="00F557FB"/>
    <w:rsid w:val="00F5678B"/>
    <w:rsid w:val="00F617EA"/>
    <w:rsid w:val="00F630C3"/>
    <w:rsid w:val="00F654D4"/>
    <w:rsid w:val="00F72A3E"/>
    <w:rsid w:val="00F72CF1"/>
    <w:rsid w:val="00F7499A"/>
    <w:rsid w:val="00F74B73"/>
    <w:rsid w:val="00F74D53"/>
    <w:rsid w:val="00F751A2"/>
    <w:rsid w:val="00F76EF4"/>
    <w:rsid w:val="00F81B17"/>
    <w:rsid w:val="00F81E58"/>
    <w:rsid w:val="00F8456C"/>
    <w:rsid w:val="00F84FD0"/>
    <w:rsid w:val="00F87BF2"/>
    <w:rsid w:val="00F87BFA"/>
    <w:rsid w:val="00F9011B"/>
    <w:rsid w:val="00F91BE7"/>
    <w:rsid w:val="00F92146"/>
    <w:rsid w:val="00F93982"/>
    <w:rsid w:val="00F94290"/>
    <w:rsid w:val="00F9432A"/>
    <w:rsid w:val="00F95315"/>
    <w:rsid w:val="00F96910"/>
    <w:rsid w:val="00F97CDA"/>
    <w:rsid w:val="00F97E0B"/>
    <w:rsid w:val="00FA273C"/>
    <w:rsid w:val="00FA2BD3"/>
    <w:rsid w:val="00FA35C6"/>
    <w:rsid w:val="00FA64B9"/>
    <w:rsid w:val="00FB0422"/>
    <w:rsid w:val="00FB4C33"/>
    <w:rsid w:val="00FB4CB7"/>
    <w:rsid w:val="00FB6611"/>
    <w:rsid w:val="00FB7DD9"/>
    <w:rsid w:val="00FB7F85"/>
    <w:rsid w:val="00FC26F5"/>
    <w:rsid w:val="00FC2E4B"/>
    <w:rsid w:val="00FC4533"/>
    <w:rsid w:val="00FC4558"/>
    <w:rsid w:val="00FC64A1"/>
    <w:rsid w:val="00FC6CED"/>
    <w:rsid w:val="00FD06D9"/>
    <w:rsid w:val="00FD1661"/>
    <w:rsid w:val="00FD358B"/>
    <w:rsid w:val="00FD53C7"/>
    <w:rsid w:val="00FD5664"/>
    <w:rsid w:val="00FD604A"/>
    <w:rsid w:val="00FD697C"/>
    <w:rsid w:val="00FD6D83"/>
    <w:rsid w:val="00FD6E4B"/>
    <w:rsid w:val="00FD7803"/>
    <w:rsid w:val="00FE0786"/>
    <w:rsid w:val="00FE306F"/>
    <w:rsid w:val="00FE55B2"/>
    <w:rsid w:val="00FE6D48"/>
    <w:rsid w:val="00FE7F2F"/>
    <w:rsid w:val="00FF02C5"/>
    <w:rsid w:val="00FF04A5"/>
    <w:rsid w:val="00FF0B46"/>
    <w:rsid w:val="00FF19E3"/>
    <w:rsid w:val="00FF2B2D"/>
    <w:rsid w:val="00FF2D23"/>
    <w:rsid w:val="00FF3A06"/>
    <w:rsid w:val="00FF3AE9"/>
    <w:rsid w:val="00FF44A5"/>
    <w:rsid w:val="00FF55E0"/>
    <w:rsid w:val="00FF6C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470E9A62-30C4-45F1-8EEF-A87B8142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28B"/>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ind w:left="432"/>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CD428B"/>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CD428B"/>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EC24BA"/>
    <w:pPr>
      <w:tabs>
        <w:tab w:val="right" w:leader="dot" w:pos="9350"/>
      </w:tabs>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uiPriority w:val="99"/>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CD428B"/>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CD428B"/>
    <w:pPr>
      <w:numPr>
        <w:ilvl w:val="4"/>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CD428B"/>
    <w:pPr>
      <w:keepNext/>
      <w:widowControl w:val="0"/>
      <w:spacing w:before="120" w:after="120"/>
      <w:jc w:val="center"/>
    </w:pPr>
    <w:rPr>
      <w:bCs/>
      <w:iCs/>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CD428B"/>
    <w:p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CD428B"/>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CD428B"/>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CD428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CD428B"/>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hAnsi="Arial"/>
      <w:szCs w:val="24"/>
    </w:rPr>
  </w:style>
  <w:style w:type="paragraph" w:customStyle="1" w:styleId="Figurewnext">
    <w:name w:val="Figure (w/ next)"/>
    <w:basedOn w:val="Normal"/>
    <w:next w:val="Caption"/>
    <w:link w:val="FigurewnextChar"/>
    <w:qFormat/>
    <w:rsid w:val="00CD428B"/>
    <w:pPr>
      <w:keepNext/>
      <w:spacing w:before="0" w:after="120"/>
      <w:jc w:val="center"/>
    </w:pPr>
    <w:rPr>
      <w:rFonts w:ascii="Arial" w:eastAsiaTheme="minorHAnsi" w:hAnsi="Arial" w:cstheme="minorBidi"/>
      <w:sz w:val="22"/>
    </w:rPr>
  </w:style>
  <w:style w:type="character" w:customStyle="1" w:styleId="NotHeading1Char">
    <w:name w:val="Not Heading 1 Char"/>
    <w:link w:val="NotHeading1"/>
    <w:locked/>
    <w:rsid w:val="00CD428B"/>
  </w:style>
  <w:style w:type="paragraph" w:customStyle="1" w:styleId="NotHeading1">
    <w:name w:val="Not Heading 1"/>
    <w:basedOn w:val="Heading1"/>
    <w:link w:val="NotHeading1Char"/>
    <w:qFormat/>
    <w:rsid w:val="00CD428B"/>
    <w:pPr>
      <w:numPr>
        <w:numId w:val="0"/>
      </w:numPr>
      <w:tabs>
        <w:tab w:val="num" w:pos="1440"/>
      </w:tabs>
      <w:ind w:left="1440" w:hanging="360"/>
    </w:pPr>
    <w:rPr>
      <w:rFonts w:asciiTheme="minorHAnsi" w:eastAsiaTheme="minorHAnsi" w:hAnsiTheme="minorHAnsi" w:cstheme="minorBidi"/>
      <w:b w:val="0"/>
      <w:bCs w:val="0"/>
      <w:color w:val="auto"/>
      <w:kern w:val="0"/>
      <w:sz w:val="22"/>
      <w:szCs w:val="22"/>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hAnsi="Arial" w:cs="Arial"/>
      <w:spacing w:val="8"/>
      <w:lang w:val="en-GB" w:eastAsia="zh-CN"/>
    </w:rPr>
  </w:style>
  <w:style w:type="paragraph" w:customStyle="1" w:styleId="PARAGRAPH">
    <w:name w:val="PARAGRAPH"/>
    <w:link w:val="PARAGRAPHChar"/>
    <w:qFormat/>
    <w:rsid w:val="00CD428B"/>
    <w:pPr>
      <w:snapToGrid w:val="0"/>
      <w:spacing w:before="100" w:after="200" w:line="240" w:lineRule="auto"/>
      <w:jc w:val="both"/>
    </w:pPr>
    <w:rPr>
      <w:rFonts w:ascii="Arial" w:hAnsi="Arial" w:cs="Arial"/>
      <w:spacing w:val="8"/>
      <w:lang w:val="en-GB" w:eastAsia="zh-CN"/>
    </w:rPr>
  </w:style>
  <w:style w:type="paragraph" w:customStyle="1" w:styleId="footnote">
    <w:name w:val="footnote"/>
    <w:rsid w:val="00CD428B"/>
    <w:pPr>
      <w:framePr w:hSpace="187" w:vSpace="187" w:wrap="notBeside" w:vAnchor="text" w:hAnchor="page" w:x="6121" w:y="577"/>
      <w:numPr>
        <w:numId w:val="11"/>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CD428B"/>
    <w:pPr>
      <w:numPr>
        <w:numId w:val="12"/>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D428B"/>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fixtrading.org/packages/ep126/"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docs.oasis-open.org/energyinterop/ei/v1.0/energyinterop-v1.0.html" TargetMode="External"/><Relationship Id="rId21" Type="http://schemas.openxmlformats.org/officeDocument/2006/relationships/hyperlink" Target="http://www.nist.gov" TargetMode="External"/><Relationship Id="rId42" Type="http://schemas.openxmlformats.org/officeDocument/2006/relationships/footer" Target="footer1.xml"/><Relationship Id="rId47" Type="http://schemas.openxmlformats.org/officeDocument/2006/relationships/image" Target="media/image2.png"/><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yperlink" Target="http://docs.oasis-open.org/emix/emix/v1.0/cs02/emix-v1.0-cs02.html" TargetMode="External"/><Relationship Id="rId89" Type="http://schemas.openxmlformats.org/officeDocument/2006/relationships/hyperlink" Target="http://www.ietf.org/rfc/rfc2246.txt" TargetMode="External"/><Relationship Id="rId112" Type="http://schemas.openxmlformats.org/officeDocument/2006/relationships/hyperlink" Target="https://www.oasis-open.org/"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www.w3.org/TR/xmlschema11-2/" TargetMode="External"/><Relationship Id="rId11" Type="http://schemas.openxmlformats.org/officeDocument/2006/relationships/hyperlink" Target="https://docs.oasis-open.org/energyinterop/ei-cts/v1.0/csd02/ei-cts-v1.0-wd18.docx" TargetMode="External"/><Relationship Id="rId32" Type="http://schemas.openxmlformats.org/officeDocument/2006/relationships/hyperlink" Target="https://www.oasis-open.org/committees/energyinterop/" TargetMode="External"/><Relationship Id="rId37" Type="http://schemas.openxmlformats.org/officeDocument/2006/relationships/hyperlink" Target="https://docs.oasis-open.org/energyinterop/ei-cts/v1.0/csd02/ei-cts-v1.0-csd02.html" TargetMode="External"/><Relationship Id="rId53" Type="http://schemas.openxmlformats.org/officeDocument/2006/relationships/image" Target="media/image8.png"/><Relationship Id="rId58" Type="http://schemas.microsoft.com/office/2011/relationships/commentsExtended" Target="commentsExtended.xml"/><Relationship Id="rId74" Type="http://schemas.openxmlformats.org/officeDocument/2006/relationships/image" Target="media/image25.jpeg"/><Relationship Id="rId79" Type="http://schemas.openxmlformats.org/officeDocument/2006/relationships/image" Target="media/image30.png"/><Relationship Id="rId102" Type="http://schemas.openxmlformats.org/officeDocument/2006/relationships/hyperlink" Target="http://coxsoftwarearchitects.com/Resources/Grid-Interop2009/Smart%20Loads%20and%20Smart%20Grids.pdf" TargetMode="External"/><Relationship Id="rId5" Type="http://schemas.openxmlformats.org/officeDocument/2006/relationships/webSettings" Target="webSettings.xml"/><Relationship Id="rId90" Type="http://schemas.openxmlformats.org/officeDocument/2006/relationships/hyperlink" Target="https://www.fixtrading.org/standards/sbe/" TargetMode="External"/><Relationship Id="rId95" Type="http://schemas.openxmlformats.org/officeDocument/2006/relationships/hyperlink" Target="https://github.com/EnergyMashupLab/eml-cts"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43" Type="http://schemas.openxmlformats.org/officeDocument/2006/relationships/footer" Target="footer2.xml"/><Relationship Id="rId48" Type="http://schemas.openxmlformats.org/officeDocument/2006/relationships/image" Target="media/image3.png"/><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yperlink" Target="https://www.oasis-open.org/policies-guidelines/trademark/" TargetMode="External"/><Relationship Id="rId80" Type="http://schemas.openxmlformats.org/officeDocument/2006/relationships/hyperlink" Target="http://docs.oasis-open.org/ws-calendar/ws-calendar-min/v1.0/ws-calendar-min-v1.0.html" TargetMode="External"/><Relationship Id="rId85" Type="http://schemas.openxmlformats.org/officeDocument/2006/relationships/hyperlink" Target="http://docs.oasis-open.org/emix/emix/v1.0/emix-v1.0.html" TargetMode="External"/><Relationship Id="rId12" Type="http://schemas.openxmlformats.org/officeDocument/2006/relationships/hyperlink" Target="https://docs.oasis-open.org/energyinterop/ei-cts/v1.0/csd01/ei-cts-v1.0-csd02.pdf" TargetMode="External"/><Relationship Id="rId17" Type="http://schemas.openxmlformats.org/officeDocument/2006/relationships/hyperlink" Target="https://docs.oasis-open.org/energyinterop/ei-cts/v1.0/ei-cts-v1.0.docx"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docs.oasis-open.org/energyinterop/ei-cts/v1.0/ei-cts-v1.0.html" TargetMode="External"/><Relationship Id="rId59" Type="http://schemas.microsoft.com/office/2016/09/relationships/commentsIds" Target="commentsIds.xml"/><Relationship Id="rId103" Type="http://schemas.openxmlformats.org/officeDocument/2006/relationships/hyperlink" Target="http://coxsoftwarearchitects.com/Resources/ISGT_2013/ISGT-Cox_StructuredEnergyPaper518.pdf" TargetMode="External"/><Relationship Id="rId108" Type="http://schemas.openxmlformats.org/officeDocument/2006/relationships/hyperlink" Target="https://doi.org/10.6028/NIST.SP.800-20" TargetMode="External"/><Relationship Id="rId54" Type="http://schemas.openxmlformats.org/officeDocument/2006/relationships/image" Target="media/image9.png"/><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hyperlink" Target="http://docs.oasis-open.org/ws-calendar/streams/v1.0/streams-v1.0.html" TargetMode="External"/><Relationship Id="rId96" Type="http://schemas.openxmlformats.org/officeDocument/2006/relationships/hyperlink" Target="https://www.iso.org/standard/7154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asis-open.org/energyinterop/ei-cts/v1.0/ei-cts-v1.0.pdf" TargetMode="Externa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36" Type="http://schemas.openxmlformats.org/officeDocument/2006/relationships/hyperlink" Target="https://www.oasis-open.org/policies-guidelines/tc-process-2017-05-26/" TargetMode="External"/><Relationship Id="rId49" Type="http://schemas.openxmlformats.org/officeDocument/2006/relationships/image" Target="media/image4.png"/><Relationship Id="rId57" Type="http://schemas.openxmlformats.org/officeDocument/2006/relationships/comments" Target="comments.xml"/><Relationship Id="rId106" Type="http://schemas.openxmlformats.org/officeDocument/2006/relationships/hyperlink" Target="http://www.w3.org/TR/xmlschema11-1/" TargetMode="External"/><Relationship Id="rId114" Type="http://schemas.openxmlformats.org/officeDocument/2006/relationships/fontTable" Target="fontTable.xml"/><Relationship Id="rId10" Type="http://schemas.openxmlformats.org/officeDocument/2006/relationships/hyperlink" Target="https://docs.oasis-open.org/energyinterop/ei-cts/v1.0/csd02/ei-cts-v1.0-wd18.html" TargetMode="External"/><Relationship Id="rId31" Type="http://schemas.openxmlformats.org/officeDocument/2006/relationships/hyperlink" Target="https://www.oasis-open.org/committees/comments/index.php?wg_abbrev=energyinterop" TargetMode="External"/><Relationship Id="rId44" Type="http://schemas.openxmlformats.org/officeDocument/2006/relationships/header" Target="header3.xml"/><Relationship Id="rId52" Type="http://schemas.openxmlformats.org/officeDocument/2006/relationships/image" Target="media/image7.png"/><Relationship Id="rId60" Type="http://schemas.microsoft.com/office/2018/08/relationships/commentsExtensible" Target="commentsExtensible.xm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hyperlink" Target="http://docs.oasis-open.org/ws-calendar/ws-calendar-pim/v1.0/cs02/ws-calendar-pim-v1.0-cs02.html" TargetMode="External"/><Relationship Id="rId86" Type="http://schemas.openxmlformats.org/officeDocument/2006/relationships/hyperlink" Target="https://cswr.github.io/JsonSchema/" TargetMode="External"/><Relationship Id="rId94" Type="http://schemas.openxmlformats.org/officeDocument/2006/relationships/hyperlink" Target="http://coxsoftwarearchitects.com/Resources/TransactiveSystemsConf2016/Common%20Transactive%20Services%20Paper%2020160516.pdf" TargetMode="External"/><Relationship Id="rId99" Type="http://schemas.openxmlformats.org/officeDocument/2006/relationships/hyperlink" Target="http://coxsoftwarearchitects.com/Resources/ISGT_2014/ISGT2014_GridFaultRecoveryResilienceStructuredMicrogrids_Paper.pdf" TargetMode="External"/><Relationship Id="rId101" Type="http://schemas.openxmlformats.org/officeDocument/2006/relationships/hyperlink" Target="https://www.gridwiseac.org/pdfs/forum_papers11/cox_considine_paper_gi11.pdf" TargetMode="External"/><Relationship Id="rId4" Type="http://schemas.openxmlformats.org/officeDocument/2006/relationships/settings" Target="settings.xml"/><Relationship Id="rId9" Type="http://schemas.openxmlformats.org/officeDocument/2006/relationships/hyperlink" Target="https://docs.oasis-open.org/energyinterop/ei-cts/v1.0/csd02/ei-cts-v1.0-wd18.pdf" TargetMode="External"/><Relationship Id="rId13" Type="http://schemas.openxmlformats.org/officeDocument/2006/relationships/hyperlink" Target="https://docs.oasis-open.org/energyinterop/ei-cts/v1.0/csd01/ei-cts-v1.0-csd02.html" TargetMode="External"/><Relationship Id="rId18" Type="http://schemas.openxmlformats.org/officeDocument/2006/relationships/hyperlink" Target="https://www.oasis-open.org/committees/energyinterop/"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1.png"/><Relationship Id="rId34" Type="http://schemas.openxmlformats.org/officeDocument/2006/relationships/hyperlink" Target="https://www.oasis-open.org/policies-guidelines/ipr/"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27.png"/><Relationship Id="rId97" Type="http://schemas.openxmlformats.org/officeDocument/2006/relationships/hyperlink" Target="https://tools.ietf.org/html/rfc5545" TargetMode="External"/><Relationship Id="rId104" Type="http://schemas.openxmlformats.org/officeDocument/2006/relationships/hyperlink" Target="http://www.oasis-open.org/committees/download.php/37954/TeMIX-20100523.pdf"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image" Target="media/image17.png"/><Relationship Id="rId87" Type="http://schemas.openxmlformats.org/officeDocument/2006/relationships/hyperlink" Target="http://www.rfc-editor.org/info/rfc8174" TargetMode="External"/><Relationship Id="rId110" Type="http://schemas.openxmlformats.org/officeDocument/2006/relationships/hyperlink" Target="https://www.oasis-open.org/policies-guidelines/ipr/" TargetMode="External"/><Relationship Id="rId115" Type="http://schemas.microsoft.com/office/2011/relationships/people" Target="people.xml"/><Relationship Id="rId61" Type="http://schemas.openxmlformats.org/officeDocument/2006/relationships/image" Target="media/image12.png"/><Relationship Id="rId82" Type="http://schemas.openxmlformats.org/officeDocument/2006/relationships/hyperlink" Target="http://docs.oasis-open.org/energyinterop/ei/v1.0/os/energyinterop-v1.0-os.html" TargetMode="External"/><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1/ei-cts-v1.0-csd02.docx" TargetMode="External"/><Relationship Id="rId30" Type="http://schemas.openxmlformats.org/officeDocument/2006/relationships/hyperlink" Target="https://www.oasis-open.org/committees/tc_home.php?wg_abbrev=energyinterop" TargetMode="External"/><Relationship Id="rId35" Type="http://schemas.openxmlformats.org/officeDocument/2006/relationships/hyperlink" Target="https://www.oasis-open.org/committees/energyinterop/ipr.php" TargetMode="External"/><Relationship Id="rId56" Type="http://schemas.openxmlformats.org/officeDocument/2006/relationships/image" Target="media/image11.png"/><Relationship Id="rId77" Type="http://schemas.openxmlformats.org/officeDocument/2006/relationships/image" Target="media/image28.png"/><Relationship Id="rId100" Type="http://schemas.openxmlformats.org/officeDocument/2006/relationships/hyperlink" Target="https://webstore.iec.ch/publication/59771" TargetMode="External"/><Relationship Id="rId105" Type="http://schemas.openxmlformats.org/officeDocument/2006/relationships/hyperlink" Target="http://coxsoftwarearchitects.com/Resources/TransactiveSystemsConf2016/tes2016_microgrids_paper_Final.pdf"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image" Target="media/image23.png"/><Relationship Id="rId93" Type="http://schemas.openxmlformats.org/officeDocument/2006/relationships/hyperlink" Target="http://nist.gov/public_affairs/releases/upload/smartgrid_interoperability_final.pdf" TargetMode="External"/><Relationship Id="rId98" Type="http://schemas.openxmlformats.org/officeDocument/2006/relationships/hyperlink" Target="https://tools.ietf.org/html/rfc7953" TargetMode="External"/><Relationship Id="rId3" Type="http://schemas.openxmlformats.org/officeDocument/2006/relationships/styles" Target="styles.xml"/><Relationship Id="rId25" Type="http://schemas.openxmlformats.org/officeDocument/2006/relationships/hyperlink" Target="http://docs.oasis-open.org/energyinterop/ei/v1.0/os/energyinterop-v1.0-os.html" TargetMode="External"/><Relationship Id="rId46" Type="http://schemas.openxmlformats.org/officeDocument/2006/relationships/hyperlink" Target="https://www.fixtrading.org/" TargetMode="External"/><Relationship Id="rId67" Type="http://schemas.openxmlformats.org/officeDocument/2006/relationships/image" Target="media/image18.png"/><Relationship Id="rId116" Type="http://schemas.openxmlformats.org/officeDocument/2006/relationships/theme" Target="theme/theme1.xml"/><Relationship Id="rId20" Type="http://schemas.openxmlformats.org/officeDocument/2006/relationships/hyperlink" Target="mailto:david.holmberg@nist.gov" TargetMode="External"/><Relationship Id="rId41" Type="http://schemas.openxmlformats.org/officeDocument/2006/relationships/header" Target="header2.xml"/><Relationship Id="rId62" Type="http://schemas.openxmlformats.org/officeDocument/2006/relationships/image" Target="media/image13.png"/><Relationship Id="rId83" Type="http://schemas.openxmlformats.org/officeDocument/2006/relationships/hyperlink" Target="http://docs.oasis-open.org/energyinterop/ei/v1.0/energyinterop-v1.0.html" TargetMode="External"/><Relationship Id="rId88" Type="http://schemas.openxmlformats.org/officeDocument/2006/relationships/hyperlink" Target="http://www.rfc-editor.org/info/rfc2119" TargetMode="External"/><Relationship Id="rId111" Type="http://schemas.openxmlformats.org/officeDocument/2006/relationships/hyperlink" Target="https://www.oasis-open.org/policies-guidelines/ip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ist_of_HTTP_status_co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113</Pages>
  <Words>32611</Words>
  <Characters>185884</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Considine</dc:creator>
  <cp:keywords/>
  <dc:description/>
  <cp:lastModifiedBy>Hanno Klein</cp:lastModifiedBy>
  <cp:revision>81</cp:revision>
  <cp:lastPrinted>2024-03-12T19:42:00Z</cp:lastPrinted>
  <dcterms:created xsi:type="dcterms:W3CDTF">2024-03-12T19:49:00Z</dcterms:created>
  <dcterms:modified xsi:type="dcterms:W3CDTF">2024-03-21T16:21:00Z</dcterms:modified>
</cp:coreProperties>
</file>